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73179" w:rsidRDefault="00473179">
      <w:pPr>
        <w:spacing w:after="0" w:line="240" w:lineRule="auto"/>
        <w:jc w:val="center"/>
        <w:rPr>
          <w:rFonts w:ascii="Tahoma" w:hAnsi="Tahoma" w:cs="Tahoma"/>
          <w:color w:val="0000FF"/>
          <w:sz w:val="18"/>
          <w:szCs w:val="18"/>
        </w:rPr>
      </w:pPr>
      <w:r>
        <w:rPr>
          <w:rFonts w:ascii="Times New Roman" w:hAnsi="Times New Roman" w:cs="Times New Roman"/>
          <w:noProof/>
          <w:color w:val="000000"/>
          <w:sz w:val="18"/>
          <w:szCs w:val="18"/>
          <w:lang w:val="en-US"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http://www.invest.gov.tr/images/footer_banner.jpg" style="width:463.5pt;height:80.25pt;visibility:visible">
            <v:imagedata r:id="rId7" o:title=""/>
          </v:shape>
        </w:pict>
      </w:r>
    </w:p>
    <w:p w:rsidR="00473179" w:rsidRDefault="00473179">
      <w:pPr>
        <w:spacing w:after="0" w:line="240" w:lineRule="auto"/>
        <w:jc w:val="center"/>
        <w:rPr>
          <w:rFonts w:ascii="Arial" w:hAnsi="Arial" w:cs="Arial"/>
          <w:b/>
          <w:bCs/>
          <w:color w:val="0000FF"/>
          <w:sz w:val="18"/>
          <w:szCs w:val="18"/>
        </w:rPr>
      </w:pPr>
    </w:p>
    <w:p w:rsidR="00473179" w:rsidRDefault="00473179">
      <w:pPr>
        <w:spacing w:after="0" w:line="240" w:lineRule="auto"/>
        <w:jc w:val="center"/>
        <w:rPr>
          <w:rFonts w:ascii="Arial" w:hAnsi="Arial" w:cs="Arial"/>
          <w:b/>
          <w:bCs/>
          <w:color w:val="0000FF"/>
          <w:sz w:val="18"/>
          <w:szCs w:val="18"/>
        </w:rPr>
      </w:pPr>
    </w:p>
    <w:p w:rsidR="00473179" w:rsidRDefault="00473179">
      <w:pPr>
        <w:spacing w:after="0" w:line="240" w:lineRule="auto"/>
        <w:jc w:val="center"/>
        <w:rPr>
          <w:rFonts w:ascii="Arial" w:hAnsi="Arial" w:cs="Arial"/>
          <w:b/>
          <w:bCs/>
          <w:color w:val="0000FF"/>
          <w:sz w:val="18"/>
          <w:szCs w:val="18"/>
        </w:rPr>
      </w:pPr>
    </w:p>
    <w:p w:rsidR="00473179" w:rsidRDefault="00473179">
      <w:pPr>
        <w:spacing w:after="0" w:line="240" w:lineRule="auto"/>
        <w:jc w:val="center"/>
        <w:rPr>
          <w:rFonts w:ascii="Arial" w:hAnsi="Arial" w:cs="Arial"/>
          <w:b/>
          <w:bCs/>
          <w:color w:val="0000FF"/>
          <w:sz w:val="18"/>
          <w:szCs w:val="18"/>
        </w:rPr>
      </w:pPr>
    </w:p>
    <w:p w:rsidR="00473179" w:rsidRDefault="00473179">
      <w:pPr>
        <w:spacing w:after="0" w:line="240" w:lineRule="auto"/>
        <w:jc w:val="center"/>
        <w:rPr>
          <w:rFonts w:ascii="Arial" w:hAnsi="Arial" w:cs="Arial"/>
          <w:b/>
          <w:bCs/>
          <w:color w:val="0000FF"/>
          <w:sz w:val="18"/>
          <w:szCs w:val="18"/>
        </w:rPr>
      </w:pPr>
    </w:p>
    <w:p w:rsidR="00473179" w:rsidRDefault="00473179">
      <w:pPr>
        <w:spacing w:after="0" w:line="240" w:lineRule="auto"/>
        <w:jc w:val="center"/>
        <w:rPr>
          <w:rFonts w:ascii="Arial" w:hAnsi="Arial" w:cs="Arial"/>
          <w:b/>
          <w:bCs/>
          <w:color w:val="0000FF"/>
          <w:sz w:val="18"/>
          <w:szCs w:val="18"/>
        </w:rPr>
      </w:pPr>
    </w:p>
    <w:p w:rsidR="00473179" w:rsidRDefault="00473179">
      <w:pPr>
        <w:spacing w:after="0" w:line="240" w:lineRule="auto"/>
        <w:jc w:val="center"/>
        <w:rPr>
          <w:rFonts w:ascii="Arial" w:hAnsi="Arial" w:cs="Arial"/>
          <w:b/>
          <w:bCs/>
          <w:color w:val="0000FF"/>
          <w:sz w:val="18"/>
          <w:szCs w:val="18"/>
        </w:rPr>
      </w:pPr>
    </w:p>
    <w:p w:rsidR="00473179" w:rsidRDefault="00473179">
      <w:pPr>
        <w:spacing w:after="0" w:line="240" w:lineRule="auto"/>
        <w:jc w:val="center"/>
        <w:rPr>
          <w:rFonts w:ascii="Arial" w:hAnsi="Arial" w:cs="Arial"/>
          <w:b/>
          <w:bCs/>
          <w:color w:val="0000FF"/>
          <w:sz w:val="18"/>
          <w:szCs w:val="18"/>
        </w:rPr>
      </w:pPr>
    </w:p>
    <w:p w:rsidR="00473179" w:rsidRDefault="00473179">
      <w:pPr>
        <w:spacing w:after="0" w:line="240" w:lineRule="auto"/>
        <w:jc w:val="center"/>
        <w:rPr>
          <w:rFonts w:ascii="Arial" w:hAnsi="Arial" w:cs="Arial"/>
          <w:b/>
          <w:bCs/>
          <w:color w:val="0000FF"/>
          <w:sz w:val="18"/>
          <w:szCs w:val="18"/>
        </w:rPr>
      </w:pPr>
    </w:p>
    <w:p w:rsidR="00473179" w:rsidRDefault="00473179">
      <w:pPr>
        <w:spacing w:after="0" w:line="240" w:lineRule="auto"/>
        <w:jc w:val="center"/>
        <w:rPr>
          <w:rFonts w:ascii="Arial" w:hAnsi="Arial" w:cs="Arial"/>
          <w:b/>
          <w:bCs/>
          <w:color w:val="0000FF"/>
          <w:sz w:val="18"/>
          <w:szCs w:val="18"/>
        </w:rPr>
      </w:pPr>
    </w:p>
    <w:p w:rsidR="00473179" w:rsidRDefault="00473179">
      <w:pPr>
        <w:spacing w:after="0" w:line="240" w:lineRule="auto"/>
        <w:jc w:val="center"/>
        <w:rPr>
          <w:rFonts w:ascii="Arial" w:hAnsi="Arial" w:cs="Arial"/>
          <w:b/>
          <w:bCs/>
          <w:color w:val="0000FF"/>
          <w:sz w:val="18"/>
          <w:szCs w:val="18"/>
        </w:rPr>
      </w:pPr>
    </w:p>
    <w:p w:rsidR="00473179" w:rsidRDefault="00473179">
      <w:pPr>
        <w:spacing w:after="0" w:line="240" w:lineRule="auto"/>
        <w:jc w:val="center"/>
        <w:rPr>
          <w:rFonts w:ascii="Arial" w:hAnsi="Arial" w:cs="Arial"/>
          <w:b/>
          <w:bCs/>
          <w:color w:val="0000FF"/>
          <w:sz w:val="18"/>
          <w:szCs w:val="18"/>
        </w:rPr>
      </w:pPr>
    </w:p>
    <w:p w:rsidR="00473179" w:rsidRDefault="00473179">
      <w:pPr>
        <w:spacing w:after="0" w:line="240" w:lineRule="auto"/>
        <w:jc w:val="center"/>
        <w:rPr>
          <w:rFonts w:ascii="Arial" w:hAnsi="Arial" w:cs="Arial"/>
          <w:b/>
          <w:bCs/>
          <w:color w:val="0000FF"/>
          <w:sz w:val="18"/>
          <w:szCs w:val="18"/>
        </w:rPr>
      </w:pPr>
    </w:p>
    <w:p w:rsidR="00473179" w:rsidRDefault="00473179">
      <w:pPr>
        <w:spacing w:after="0" w:line="240" w:lineRule="auto"/>
        <w:jc w:val="center"/>
        <w:rPr>
          <w:rFonts w:ascii="Arial" w:hAnsi="Arial" w:cs="Arial"/>
          <w:b/>
          <w:bCs/>
          <w:color w:val="0000FF"/>
          <w:sz w:val="18"/>
          <w:szCs w:val="18"/>
        </w:rPr>
      </w:pPr>
    </w:p>
    <w:p w:rsidR="00473179" w:rsidRDefault="00473179">
      <w:pPr>
        <w:spacing w:after="0" w:line="240" w:lineRule="auto"/>
        <w:jc w:val="center"/>
        <w:rPr>
          <w:rFonts w:ascii="Arial" w:hAnsi="Arial" w:cs="Arial"/>
          <w:b/>
          <w:bCs/>
          <w:color w:val="0000FF"/>
          <w:sz w:val="18"/>
          <w:szCs w:val="18"/>
        </w:rPr>
      </w:pPr>
    </w:p>
    <w:p w:rsidR="00473179" w:rsidRDefault="00473179">
      <w:pPr>
        <w:spacing w:after="0" w:line="240" w:lineRule="auto"/>
        <w:jc w:val="center"/>
        <w:rPr>
          <w:rFonts w:ascii="Arial" w:hAnsi="Arial" w:cs="Arial"/>
          <w:b/>
          <w:bCs/>
          <w:color w:val="0000FF"/>
          <w:sz w:val="18"/>
          <w:szCs w:val="18"/>
        </w:rPr>
      </w:pPr>
    </w:p>
    <w:p w:rsidR="00473179" w:rsidRDefault="00473179">
      <w:pPr>
        <w:spacing w:after="0" w:line="240" w:lineRule="auto"/>
        <w:jc w:val="center"/>
        <w:rPr>
          <w:rFonts w:ascii="Arial" w:hAnsi="Arial" w:cs="Arial"/>
          <w:b/>
          <w:bCs/>
          <w:color w:val="0000FF"/>
          <w:sz w:val="18"/>
          <w:szCs w:val="18"/>
        </w:rPr>
      </w:pPr>
    </w:p>
    <w:p w:rsidR="00473179" w:rsidRDefault="00473179">
      <w:pPr>
        <w:spacing w:after="0" w:line="240" w:lineRule="auto"/>
        <w:jc w:val="center"/>
        <w:rPr>
          <w:rFonts w:ascii="Arial" w:hAnsi="Arial" w:cs="Arial"/>
          <w:b/>
          <w:bCs/>
          <w:sz w:val="18"/>
          <w:szCs w:val="18"/>
        </w:rPr>
      </w:pPr>
    </w:p>
    <w:p w:rsidR="00473179" w:rsidRDefault="00473179">
      <w:pPr>
        <w:spacing w:after="0" w:line="240" w:lineRule="auto"/>
        <w:jc w:val="center"/>
        <w:rPr>
          <w:rFonts w:ascii="Tahoma" w:hAnsi="Tahoma" w:cs="Tahoma"/>
          <w:color w:val="0000FF"/>
          <w:sz w:val="44"/>
          <w:szCs w:val="44"/>
        </w:rPr>
      </w:pPr>
      <w:r>
        <w:rPr>
          <w:b/>
          <w:bCs/>
          <w:sz w:val="44"/>
          <w:szCs w:val="44"/>
        </w:rPr>
        <w:t>CONSTRUCTION INDUSTRY IN TURKEY</w:t>
      </w:r>
    </w:p>
    <w:p w:rsidR="00473179" w:rsidRDefault="00473179">
      <w:pPr>
        <w:spacing w:after="0" w:line="240" w:lineRule="auto"/>
        <w:rPr>
          <w:rFonts w:ascii="Tahoma" w:hAnsi="Tahoma" w:cs="Tahoma"/>
          <w:color w:val="0000FF"/>
          <w:sz w:val="18"/>
          <w:szCs w:val="18"/>
        </w:rPr>
      </w:pPr>
    </w:p>
    <w:p w:rsidR="00473179" w:rsidRDefault="00473179">
      <w:pPr>
        <w:spacing w:after="0" w:line="240" w:lineRule="auto"/>
        <w:rPr>
          <w:rFonts w:ascii="Tahoma" w:hAnsi="Tahoma" w:cs="Tahoma"/>
          <w:color w:val="0000FF"/>
          <w:sz w:val="18"/>
          <w:szCs w:val="18"/>
        </w:rPr>
      </w:pPr>
    </w:p>
    <w:p w:rsidR="00473179" w:rsidRDefault="00473179">
      <w:pPr>
        <w:pStyle w:val="Footer"/>
        <w:jc w:val="center"/>
        <w:rPr>
          <w:rFonts w:ascii="Arial" w:hAnsi="Arial" w:cs="Arial"/>
          <w:b/>
          <w:bCs/>
          <w:color w:val="FF0000"/>
          <w:sz w:val="18"/>
          <w:szCs w:val="18"/>
        </w:rPr>
      </w:pPr>
    </w:p>
    <w:p w:rsidR="00473179" w:rsidRDefault="00473179">
      <w:pPr>
        <w:pStyle w:val="Footer"/>
        <w:jc w:val="center"/>
        <w:rPr>
          <w:rFonts w:ascii="Arial" w:hAnsi="Arial" w:cs="Arial"/>
          <w:b/>
          <w:bCs/>
          <w:color w:val="FF0000"/>
          <w:sz w:val="18"/>
          <w:szCs w:val="18"/>
        </w:rPr>
      </w:pPr>
    </w:p>
    <w:p w:rsidR="00473179" w:rsidRDefault="00473179">
      <w:pPr>
        <w:pStyle w:val="Footer"/>
        <w:jc w:val="center"/>
        <w:rPr>
          <w:rFonts w:ascii="Arial" w:hAnsi="Arial" w:cs="Arial"/>
          <w:b/>
          <w:bCs/>
          <w:color w:val="FF0000"/>
          <w:sz w:val="18"/>
          <w:szCs w:val="18"/>
        </w:rPr>
      </w:pPr>
    </w:p>
    <w:p w:rsidR="00473179" w:rsidRDefault="00473179">
      <w:pPr>
        <w:pStyle w:val="Footer"/>
        <w:jc w:val="center"/>
        <w:rPr>
          <w:rFonts w:ascii="Arial" w:hAnsi="Arial" w:cs="Arial"/>
          <w:b/>
          <w:bCs/>
          <w:color w:val="FF0000"/>
          <w:sz w:val="18"/>
          <w:szCs w:val="18"/>
        </w:rPr>
      </w:pPr>
    </w:p>
    <w:p w:rsidR="00473179" w:rsidRDefault="00473179">
      <w:pPr>
        <w:pStyle w:val="Footer"/>
        <w:jc w:val="center"/>
        <w:rPr>
          <w:rFonts w:ascii="Arial" w:hAnsi="Arial" w:cs="Arial"/>
          <w:b/>
          <w:bCs/>
          <w:color w:val="FF0000"/>
          <w:sz w:val="18"/>
          <w:szCs w:val="18"/>
        </w:rPr>
      </w:pPr>
    </w:p>
    <w:p w:rsidR="00473179" w:rsidRDefault="00473179">
      <w:pPr>
        <w:pStyle w:val="Footer"/>
        <w:jc w:val="center"/>
        <w:rPr>
          <w:rFonts w:ascii="Arial" w:hAnsi="Arial" w:cs="Arial"/>
          <w:b/>
          <w:bCs/>
          <w:color w:val="FF0000"/>
          <w:sz w:val="14"/>
          <w:szCs w:val="14"/>
        </w:rPr>
      </w:pPr>
    </w:p>
    <w:p w:rsidR="00473179" w:rsidRDefault="00473179">
      <w:pPr>
        <w:pStyle w:val="Footer"/>
        <w:rPr>
          <w:rFonts w:ascii="Arial" w:hAnsi="Arial" w:cs="Arial"/>
          <w:b/>
          <w:bCs/>
          <w:color w:val="FF0000"/>
          <w:sz w:val="14"/>
          <w:szCs w:val="14"/>
        </w:rPr>
      </w:pPr>
    </w:p>
    <w:p w:rsidR="00473179" w:rsidRDefault="00473179">
      <w:pPr>
        <w:pStyle w:val="Footer"/>
        <w:rPr>
          <w:rFonts w:ascii="Arial" w:hAnsi="Arial" w:cs="Arial"/>
          <w:b/>
          <w:bCs/>
          <w:color w:val="FF0000"/>
          <w:sz w:val="14"/>
          <w:szCs w:val="14"/>
        </w:rPr>
      </w:pPr>
    </w:p>
    <w:p w:rsidR="00473179" w:rsidRDefault="00473179">
      <w:pPr>
        <w:pStyle w:val="Footer"/>
        <w:rPr>
          <w:rFonts w:ascii="Arial" w:hAnsi="Arial" w:cs="Arial"/>
          <w:b/>
          <w:bCs/>
          <w:color w:val="FF0000"/>
          <w:sz w:val="14"/>
          <w:szCs w:val="14"/>
        </w:rPr>
      </w:pPr>
    </w:p>
    <w:p w:rsidR="00473179" w:rsidRDefault="00473179">
      <w:pPr>
        <w:pStyle w:val="Footer"/>
        <w:rPr>
          <w:rFonts w:ascii="Arial" w:hAnsi="Arial" w:cs="Arial"/>
          <w:b/>
          <w:bCs/>
          <w:color w:val="FF0000"/>
          <w:sz w:val="14"/>
          <w:szCs w:val="14"/>
        </w:rPr>
      </w:pPr>
    </w:p>
    <w:p w:rsidR="00473179" w:rsidRDefault="00473179">
      <w:pPr>
        <w:pStyle w:val="Footer"/>
        <w:rPr>
          <w:rFonts w:ascii="Arial" w:hAnsi="Arial" w:cs="Arial"/>
          <w:b/>
          <w:bCs/>
          <w:color w:val="FF0000"/>
          <w:sz w:val="14"/>
          <w:szCs w:val="14"/>
        </w:rPr>
      </w:pPr>
    </w:p>
    <w:p w:rsidR="00473179" w:rsidRDefault="00473179">
      <w:pPr>
        <w:pStyle w:val="Footer"/>
        <w:rPr>
          <w:rFonts w:ascii="Arial" w:hAnsi="Arial" w:cs="Arial"/>
          <w:b/>
          <w:bCs/>
          <w:color w:val="FF0000"/>
          <w:sz w:val="14"/>
          <w:szCs w:val="14"/>
        </w:rPr>
      </w:pPr>
    </w:p>
    <w:p w:rsidR="00473179" w:rsidRDefault="00473179">
      <w:pPr>
        <w:pStyle w:val="Footer"/>
        <w:rPr>
          <w:rFonts w:ascii="Arial" w:hAnsi="Arial" w:cs="Arial"/>
          <w:b/>
          <w:bCs/>
          <w:color w:val="FF0000"/>
          <w:sz w:val="14"/>
          <w:szCs w:val="14"/>
        </w:rPr>
      </w:pPr>
    </w:p>
    <w:p w:rsidR="00473179" w:rsidRDefault="00473179">
      <w:pPr>
        <w:pStyle w:val="Footer"/>
        <w:rPr>
          <w:rFonts w:ascii="Arial" w:hAnsi="Arial" w:cs="Arial"/>
          <w:b/>
          <w:bCs/>
          <w:color w:val="FF0000"/>
          <w:sz w:val="14"/>
          <w:szCs w:val="14"/>
        </w:rPr>
      </w:pPr>
    </w:p>
    <w:p w:rsidR="00473179" w:rsidRDefault="00473179">
      <w:pPr>
        <w:pStyle w:val="Footer"/>
        <w:rPr>
          <w:rFonts w:ascii="Arial" w:hAnsi="Arial" w:cs="Arial"/>
          <w:b/>
          <w:bCs/>
          <w:color w:val="FF0000"/>
          <w:sz w:val="14"/>
          <w:szCs w:val="14"/>
        </w:rPr>
      </w:pPr>
    </w:p>
    <w:p w:rsidR="00473179" w:rsidRDefault="00473179">
      <w:pPr>
        <w:pStyle w:val="Footer"/>
        <w:rPr>
          <w:rFonts w:ascii="Arial" w:hAnsi="Arial" w:cs="Arial"/>
          <w:b/>
          <w:bCs/>
          <w:color w:val="FF0000"/>
          <w:sz w:val="14"/>
          <w:szCs w:val="14"/>
        </w:rPr>
      </w:pPr>
    </w:p>
    <w:p w:rsidR="00473179" w:rsidRDefault="00473179">
      <w:pPr>
        <w:pStyle w:val="Footer"/>
        <w:rPr>
          <w:rFonts w:ascii="Arial" w:hAnsi="Arial" w:cs="Arial"/>
          <w:b/>
          <w:bCs/>
          <w:color w:val="FF0000"/>
          <w:sz w:val="14"/>
          <w:szCs w:val="14"/>
        </w:rPr>
      </w:pPr>
    </w:p>
    <w:p w:rsidR="00473179" w:rsidRDefault="00473179">
      <w:pPr>
        <w:pStyle w:val="Footer"/>
        <w:rPr>
          <w:rFonts w:ascii="Arial" w:hAnsi="Arial" w:cs="Arial"/>
          <w:b/>
          <w:bCs/>
          <w:color w:val="FF0000"/>
          <w:sz w:val="14"/>
          <w:szCs w:val="14"/>
        </w:rPr>
      </w:pPr>
    </w:p>
    <w:p w:rsidR="00473179" w:rsidRDefault="00473179">
      <w:pPr>
        <w:pStyle w:val="Footer"/>
        <w:rPr>
          <w:rFonts w:ascii="Arial" w:hAnsi="Arial" w:cs="Arial"/>
          <w:b/>
          <w:bCs/>
          <w:color w:val="FF0000"/>
          <w:sz w:val="14"/>
          <w:szCs w:val="14"/>
        </w:rPr>
      </w:pPr>
    </w:p>
    <w:p w:rsidR="00473179" w:rsidRDefault="00473179">
      <w:pPr>
        <w:pStyle w:val="Footer"/>
        <w:rPr>
          <w:rFonts w:ascii="Arial" w:hAnsi="Arial" w:cs="Arial"/>
          <w:b/>
          <w:bCs/>
          <w:color w:val="FF0000"/>
          <w:sz w:val="14"/>
          <w:szCs w:val="14"/>
        </w:rPr>
      </w:pPr>
    </w:p>
    <w:p w:rsidR="00473179" w:rsidRDefault="00473179">
      <w:pPr>
        <w:pStyle w:val="Footer"/>
        <w:rPr>
          <w:rFonts w:ascii="Arial" w:hAnsi="Arial" w:cs="Arial"/>
          <w:b/>
          <w:bCs/>
          <w:color w:val="FF0000"/>
          <w:sz w:val="14"/>
          <w:szCs w:val="14"/>
        </w:rPr>
      </w:pPr>
    </w:p>
    <w:p w:rsidR="00473179" w:rsidRDefault="00473179">
      <w:pPr>
        <w:pStyle w:val="Footer"/>
        <w:rPr>
          <w:rFonts w:ascii="Arial" w:hAnsi="Arial" w:cs="Arial"/>
          <w:b/>
          <w:bCs/>
          <w:color w:val="FF0000"/>
          <w:sz w:val="14"/>
          <w:szCs w:val="14"/>
        </w:rPr>
      </w:pPr>
    </w:p>
    <w:p w:rsidR="00473179" w:rsidRDefault="00473179">
      <w:pPr>
        <w:pStyle w:val="Footer"/>
        <w:rPr>
          <w:rFonts w:ascii="Arial" w:hAnsi="Arial" w:cs="Arial"/>
          <w:b/>
          <w:bCs/>
          <w:color w:val="FF0000"/>
          <w:sz w:val="14"/>
          <w:szCs w:val="14"/>
        </w:rPr>
      </w:pPr>
    </w:p>
    <w:p w:rsidR="00473179" w:rsidRDefault="00473179">
      <w:pPr>
        <w:pStyle w:val="Footer"/>
        <w:rPr>
          <w:rFonts w:ascii="Arial" w:hAnsi="Arial" w:cs="Arial"/>
          <w:b/>
          <w:bCs/>
          <w:color w:val="FF0000"/>
          <w:sz w:val="14"/>
          <w:szCs w:val="14"/>
        </w:rPr>
      </w:pPr>
    </w:p>
    <w:p w:rsidR="00473179" w:rsidRDefault="00473179">
      <w:pPr>
        <w:pStyle w:val="Footer"/>
        <w:rPr>
          <w:rFonts w:ascii="Arial" w:hAnsi="Arial" w:cs="Arial"/>
          <w:b/>
          <w:bCs/>
          <w:color w:val="FF0000"/>
          <w:sz w:val="14"/>
          <w:szCs w:val="14"/>
        </w:rPr>
      </w:pPr>
    </w:p>
    <w:p w:rsidR="00473179" w:rsidRDefault="00473179">
      <w:pPr>
        <w:spacing w:after="0" w:line="240" w:lineRule="auto"/>
        <w:jc w:val="center"/>
        <w:rPr>
          <w:rFonts w:ascii="TimesNewRomanPSMT" w:hAnsi="TimesNewRomanPSMT" w:cs="TimesNewRomanPSMT"/>
          <w:b/>
          <w:bCs/>
          <w:noProof/>
          <w:sz w:val="28"/>
          <w:szCs w:val="28"/>
        </w:rPr>
      </w:pPr>
      <w:r>
        <w:rPr>
          <w:rFonts w:ascii="Times New Roman" w:hAnsi="Times New Roman" w:cs="Times New Roman"/>
          <w:b/>
          <w:bCs/>
          <w:noProof/>
          <w:lang w:val="en-US" w:eastAsia="ja-JP"/>
        </w:rPr>
        <w:pict>
          <v:shape id="_x0000_i1026" type="#_x0000_t75" alt="jssm_invest" style="width:219pt;height:86.25pt;visibility:visible">
            <v:imagedata r:id="rId8" r:href="rId9"/>
          </v:shape>
        </w:pict>
      </w:r>
    </w:p>
    <w:p w:rsidR="00473179" w:rsidRDefault="00473179">
      <w:pPr>
        <w:jc w:val="both"/>
        <w:rPr>
          <w:rFonts w:ascii="Times New Roman" w:hAnsi="Times New Roman" w:cs="Times New Roman"/>
          <w:b/>
          <w:bCs/>
          <w:lang w:val="en-GB"/>
        </w:rPr>
      </w:pPr>
      <w:r>
        <w:rPr>
          <w:b/>
          <w:bCs/>
          <w:lang w:val="en-GB"/>
        </w:rPr>
        <w:t xml:space="preserve">CONSTRUCTION INDUSTRY </w:t>
      </w:r>
    </w:p>
    <w:p w:rsidR="00473179" w:rsidRDefault="00473179">
      <w:pPr>
        <w:jc w:val="both"/>
        <w:rPr>
          <w:sz w:val="20"/>
          <w:szCs w:val="20"/>
          <w:lang w:val="en-GB"/>
        </w:rPr>
      </w:pPr>
      <w:r>
        <w:rPr>
          <w:sz w:val="20"/>
          <w:szCs w:val="20"/>
          <w:lang w:val="en-GB"/>
        </w:rPr>
        <w:t xml:space="preserve">Construction is one of the key sectors in Turkey, being one of the main drivers of private and public investments. As a result of economic reforms Turkey has established a large and strong construction industry in a short time. In 2007 new building permits reached 124.1 million square meter. </w:t>
      </w:r>
    </w:p>
    <w:p w:rsidR="00473179" w:rsidRDefault="00473179">
      <w:pPr>
        <w:jc w:val="both"/>
        <w:rPr>
          <w:sz w:val="20"/>
          <w:szCs w:val="20"/>
          <w:lang w:val="en-GB"/>
        </w:rPr>
      </w:pPr>
      <w:r>
        <w:rPr>
          <w:sz w:val="20"/>
          <w:szCs w:val="20"/>
          <w:lang w:val="en-GB"/>
        </w:rPr>
        <w:t xml:space="preserve">Apart from the Middle East and North African market in which Turkish contractors have enjoyed a great share of civil engineering and electromechanical erection work, the former USSR and some European countries have opened their construction market to Turkish Contractors. Today, they are working in four continents and 69 countries, using all the financial, managerial and technological instruments of International contraction standards. </w:t>
      </w:r>
    </w:p>
    <w:p w:rsidR="00473179" w:rsidRDefault="00473179">
      <w:pPr>
        <w:jc w:val="both"/>
        <w:rPr>
          <w:sz w:val="20"/>
          <w:szCs w:val="20"/>
          <w:lang w:val="en-GB"/>
        </w:rPr>
      </w:pPr>
      <w:r>
        <w:rPr>
          <w:sz w:val="20"/>
          <w:szCs w:val="20"/>
          <w:lang w:val="en-GB"/>
        </w:rPr>
        <w:t xml:space="preserve">The development of construction industry has resulted in a large and diversified production of building materials sector, a dynamic contracting and engineering services and though young, but a well established construction and mining machinery sector. </w:t>
      </w:r>
    </w:p>
    <w:p w:rsidR="00473179" w:rsidRDefault="00473179">
      <w:pPr>
        <w:jc w:val="both"/>
        <w:rPr>
          <w:sz w:val="20"/>
          <w:szCs w:val="20"/>
          <w:lang w:val="en-GB"/>
        </w:rPr>
      </w:pPr>
      <w:r>
        <w:rPr>
          <w:sz w:val="20"/>
          <w:szCs w:val="20"/>
          <w:lang w:val="en-GB"/>
        </w:rPr>
        <w:t xml:space="preserve">Today Turkish construction and engineering companies are able to design, erect, build and operate almost all kinds of civil and industrial projects such as: dams, hydroelectric and thermal power plants, industrial plants, airports and seaports, large scale petroleum and natural gas pipelines, fertiliser plants, petrochemical complexes and refineries, motorways, tunnels, bridges, large housing projects, hotels and all kinds of sophisticated buildings. In the period of 1972-2007 about 700 Turkish contractors have completed over 4300 projects in 69 countries. The total value of the projects undertaken by Turkish contractors abroad reached USD 105 billion in the same period. </w:t>
      </w:r>
    </w:p>
    <w:p w:rsidR="00473179" w:rsidRDefault="00473179">
      <w:pPr>
        <w:jc w:val="both"/>
        <w:rPr>
          <w:sz w:val="20"/>
          <w:szCs w:val="20"/>
          <w:lang w:val="en-GB"/>
        </w:rPr>
      </w:pPr>
      <w:r>
        <w:rPr>
          <w:sz w:val="20"/>
          <w:szCs w:val="20"/>
          <w:lang w:val="en-GB"/>
        </w:rPr>
        <w:t xml:space="preserve">The report entitled ‘Economical Assessment and Suggestions for the Construction Sector and the Construction Materials Sector’, prepared by the Association of Turkish Building Material Producer (IMSAD), states that the construction materials sector is among Turkey’s leading sectors. Approximately 20% of economic growth is based on the growth in the construction and construction materials sectors. According to the report, there are 85,290 contractor firms in the construction sector, with 700 contractors continuing their operations abroad. There are 308,663 engineers and architects as well as around 2,000 technical consultancy firms affiliated with 23 professional associations in the construction sector. Some 150 large companies in the sector realize 75% of all projects in the country, with a 90% share in international projects. There are approximately 6,500 producers in the construction materials sector. Their total production in 2006 was USD 27.2 billion, and 60% of production is used domestically while the other 40% is exported. </w:t>
      </w:r>
    </w:p>
    <w:p w:rsidR="00473179" w:rsidRDefault="00473179">
      <w:pPr>
        <w:jc w:val="both"/>
        <w:rPr>
          <w:rFonts w:ascii="Times New Roman" w:hAnsi="Times New Roman" w:cs="Times New Roman"/>
          <w:sz w:val="20"/>
          <w:szCs w:val="20"/>
          <w:lang w:val="en-GB"/>
        </w:rPr>
      </w:pPr>
      <w:r>
        <w:rPr>
          <w:sz w:val="20"/>
          <w:szCs w:val="20"/>
          <w:lang w:val="en-GB"/>
        </w:rPr>
        <w:t xml:space="preserve">1.3 million people work in the construction sector and 225,000 people work for the 6,500 producers in the construction materials industry. The 1.5 million people working in both sectors combined constitute 6.84% of total employment. </w:t>
      </w:r>
    </w:p>
    <w:p w:rsidR="00473179" w:rsidRDefault="00473179">
      <w:pPr>
        <w:jc w:val="both"/>
        <w:rPr>
          <w:rFonts w:ascii="Times New Roman" w:hAnsi="Times New Roman" w:cs="Times New Roman"/>
          <w:sz w:val="20"/>
          <w:szCs w:val="20"/>
          <w:lang w:val="en-GB"/>
        </w:rPr>
      </w:pPr>
    </w:p>
    <w:tbl>
      <w:tblPr>
        <w:tblW w:w="9750" w:type="dxa"/>
        <w:jc w:val="cente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70" w:type="dxa"/>
          <w:right w:w="70" w:type="dxa"/>
        </w:tblCellMar>
        <w:tblLook w:val="0000"/>
      </w:tblPr>
      <w:tblGrid>
        <w:gridCol w:w="4430"/>
        <w:gridCol w:w="1777"/>
        <w:gridCol w:w="1790"/>
        <w:gridCol w:w="1753"/>
      </w:tblGrid>
      <w:tr w:rsidR="00473179">
        <w:trPr>
          <w:trHeight w:val="225"/>
          <w:jc w:val="center"/>
        </w:trPr>
        <w:tc>
          <w:tcPr>
            <w:tcW w:w="4430" w:type="dxa"/>
            <w:tcBorders>
              <w:top w:val="single" w:sz="12" w:space="0" w:color="808080"/>
            </w:tcBorders>
            <w:shd w:val="clear" w:color="auto" w:fill="C00000"/>
            <w:noWrap/>
            <w:vAlign w:val="bottom"/>
          </w:tcPr>
          <w:p w:rsidR="00473179" w:rsidRDefault="00473179">
            <w:pPr>
              <w:spacing w:after="0" w:line="240" w:lineRule="auto"/>
              <w:rPr>
                <w:rFonts w:ascii="Times New Roman" w:eastAsia="Times New Roman" w:hAnsi="Times New Roman" w:cstheme="minorBidi"/>
                <w:b/>
                <w:bCs/>
                <w:color w:val="FFFFFF"/>
                <w:sz w:val="16"/>
                <w:szCs w:val="16"/>
                <w:lang w:eastAsia="tr-TR"/>
              </w:rPr>
            </w:pPr>
            <w:r>
              <w:rPr>
                <w:rFonts w:ascii="Times New Roman" w:eastAsia="Times New Roman" w:hAnsi="Times New Roman" w:cstheme="minorBidi"/>
                <w:b/>
                <w:bCs/>
                <w:color w:val="FFFFFF"/>
                <w:sz w:val="16"/>
                <w:szCs w:val="16"/>
                <w:lang w:eastAsia="tr-TR"/>
              </w:rPr>
              <w:t>BUILDING LICENSES AND USAGE PERMITS</w:t>
            </w:r>
          </w:p>
        </w:tc>
        <w:tc>
          <w:tcPr>
            <w:tcW w:w="1777" w:type="dxa"/>
            <w:tcBorders>
              <w:top w:val="single" w:sz="12" w:space="0" w:color="808080"/>
            </w:tcBorders>
            <w:shd w:val="clear" w:color="auto" w:fill="C00000"/>
            <w:noWrap/>
            <w:vAlign w:val="bottom"/>
          </w:tcPr>
          <w:p w:rsidR="00473179" w:rsidRDefault="00473179">
            <w:pPr>
              <w:spacing w:after="0" w:line="240" w:lineRule="auto"/>
              <w:jc w:val="right"/>
              <w:rPr>
                <w:rFonts w:ascii="Times New Roman" w:eastAsia="Times New Roman" w:hAnsi="Times New Roman" w:cstheme="minorBidi"/>
                <w:b/>
                <w:bCs/>
                <w:color w:val="FFFFFF"/>
                <w:sz w:val="16"/>
                <w:szCs w:val="16"/>
                <w:lang w:eastAsia="tr-TR"/>
              </w:rPr>
            </w:pPr>
          </w:p>
        </w:tc>
        <w:tc>
          <w:tcPr>
            <w:tcW w:w="1790" w:type="dxa"/>
            <w:tcBorders>
              <w:top w:val="single" w:sz="12" w:space="0" w:color="808080"/>
            </w:tcBorders>
            <w:shd w:val="clear" w:color="auto" w:fill="C00000"/>
            <w:noWrap/>
            <w:vAlign w:val="bottom"/>
          </w:tcPr>
          <w:p w:rsidR="00473179" w:rsidRDefault="00473179">
            <w:pPr>
              <w:spacing w:after="0" w:line="240" w:lineRule="auto"/>
              <w:jc w:val="right"/>
              <w:rPr>
                <w:rFonts w:ascii="Times New Roman" w:eastAsia="Times New Roman" w:hAnsi="Times New Roman" w:cstheme="minorBidi"/>
                <w:b/>
                <w:bCs/>
                <w:color w:val="FFFFFF"/>
                <w:sz w:val="16"/>
                <w:szCs w:val="16"/>
                <w:lang w:eastAsia="tr-TR"/>
              </w:rPr>
            </w:pPr>
          </w:p>
        </w:tc>
        <w:tc>
          <w:tcPr>
            <w:tcW w:w="1753" w:type="dxa"/>
            <w:tcBorders>
              <w:top w:val="single" w:sz="12" w:space="0" w:color="808080"/>
            </w:tcBorders>
            <w:shd w:val="clear" w:color="auto" w:fill="C00000"/>
            <w:noWrap/>
            <w:vAlign w:val="bottom"/>
          </w:tcPr>
          <w:p w:rsidR="00473179" w:rsidRDefault="00473179">
            <w:pPr>
              <w:spacing w:after="0" w:line="240" w:lineRule="auto"/>
              <w:jc w:val="right"/>
              <w:rPr>
                <w:rFonts w:ascii="Times New Roman" w:eastAsia="Times New Roman" w:hAnsi="Times New Roman" w:cstheme="minorBidi"/>
                <w:b/>
                <w:bCs/>
                <w:color w:val="FFFFFF"/>
                <w:sz w:val="16"/>
                <w:szCs w:val="16"/>
                <w:lang w:eastAsia="tr-TR"/>
              </w:rPr>
            </w:pPr>
          </w:p>
        </w:tc>
      </w:tr>
      <w:tr w:rsidR="00473179">
        <w:trPr>
          <w:trHeight w:val="225"/>
          <w:jc w:val="center"/>
        </w:trPr>
        <w:tc>
          <w:tcPr>
            <w:tcW w:w="4430" w:type="dxa"/>
            <w:shd w:val="clear" w:color="auto" w:fill="F2F2F2"/>
            <w:noWrap/>
            <w:vAlign w:val="bottom"/>
          </w:tcPr>
          <w:p w:rsidR="00473179" w:rsidRDefault="00473179">
            <w:pPr>
              <w:spacing w:after="0" w:line="240" w:lineRule="auto"/>
              <w:rPr>
                <w:rFonts w:ascii="Times New Roman" w:eastAsia="Times New Roman" w:hAnsi="Times New Roman" w:cstheme="minorBidi"/>
                <w:b/>
                <w:bCs/>
                <w:sz w:val="16"/>
                <w:szCs w:val="16"/>
                <w:lang w:eastAsia="tr-TR"/>
              </w:rPr>
            </w:pPr>
            <w:r>
              <w:rPr>
                <w:rFonts w:ascii="Times New Roman" w:eastAsia="Times New Roman" w:hAnsi="Times New Roman" w:cstheme="minorBidi"/>
                <w:b/>
                <w:bCs/>
                <w:sz w:val="16"/>
                <w:szCs w:val="16"/>
                <w:lang w:eastAsia="tr-TR"/>
              </w:rPr>
              <w:t>Construction Licenses</w:t>
            </w:r>
          </w:p>
        </w:tc>
        <w:tc>
          <w:tcPr>
            <w:tcW w:w="1777"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b/>
                <w:bCs/>
                <w:sz w:val="16"/>
                <w:szCs w:val="16"/>
                <w:lang w:eastAsia="tr-TR"/>
              </w:rPr>
            </w:pPr>
            <w:r>
              <w:rPr>
                <w:rFonts w:ascii="Times New Roman" w:eastAsia="Times New Roman" w:hAnsi="Times New Roman" w:cstheme="minorBidi"/>
                <w:b/>
                <w:bCs/>
                <w:sz w:val="16"/>
                <w:szCs w:val="16"/>
                <w:lang w:eastAsia="tr-TR"/>
              </w:rPr>
              <w:t>2007</w:t>
            </w:r>
          </w:p>
        </w:tc>
        <w:tc>
          <w:tcPr>
            <w:tcW w:w="179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b/>
                <w:bCs/>
                <w:sz w:val="16"/>
                <w:szCs w:val="16"/>
                <w:lang w:eastAsia="tr-TR"/>
              </w:rPr>
            </w:pPr>
            <w:r>
              <w:rPr>
                <w:rFonts w:ascii="Times New Roman" w:eastAsia="Times New Roman" w:hAnsi="Times New Roman" w:cstheme="minorBidi"/>
                <w:b/>
                <w:bCs/>
                <w:sz w:val="16"/>
                <w:szCs w:val="16"/>
                <w:lang w:eastAsia="tr-TR"/>
              </w:rPr>
              <w:t>2006</w:t>
            </w:r>
          </w:p>
        </w:tc>
        <w:tc>
          <w:tcPr>
            <w:tcW w:w="1753"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b/>
                <w:bCs/>
                <w:sz w:val="16"/>
                <w:szCs w:val="16"/>
                <w:lang w:eastAsia="tr-TR"/>
              </w:rPr>
            </w:pPr>
            <w:r>
              <w:rPr>
                <w:rFonts w:ascii="Times New Roman" w:eastAsia="Times New Roman" w:hAnsi="Times New Roman" w:cstheme="minorBidi"/>
                <w:b/>
                <w:bCs/>
                <w:sz w:val="16"/>
                <w:szCs w:val="16"/>
                <w:lang w:eastAsia="tr-TR"/>
              </w:rPr>
              <w:t>Change (%)</w:t>
            </w:r>
          </w:p>
        </w:tc>
      </w:tr>
      <w:tr w:rsidR="00473179">
        <w:trPr>
          <w:trHeight w:val="225"/>
          <w:jc w:val="center"/>
        </w:trPr>
        <w:tc>
          <w:tcPr>
            <w:tcW w:w="4430" w:type="dxa"/>
            <w:noWrap/>
            <w:vAlign w:val="bottom"/>
          </w:tcPr>
          <w:p w:rsidR="00473179" w:rsidRDefault="00473179">
            <w:pPr>
              <w:spacing w:after="0" w:line="240" w:lineRule="auto"/>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Number of buildings</w:t>
            </w:r>
          </w:p>
        </w:tc>
        <w:tc>
          <w:tcPr>
            <w:tcW w:w="1777"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105 865</w:t>
            </w:r>
          </w:p>
        </w:tc>
        <w:tc>
          <w:tcPr>
            <w:tcW w:w="179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114 200</w:t>
            </w:r>
          </w:p>
        </w:tc>
        <w:tc>
          <w:tcPr>
            <w:tcW w:w="1753"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-7.3</w:t>
            </w:r>
          </w:p>
        </w:tc>
      </w:tr>
      <w:tr w:rsidR="00473179">
        <w:trPr>
          <w:trHeight w:val="225"/>
          <w:jc w:val="center"/>
        </w:trPr>
        <w:tc>
          <w:tcPr>
            <w:tcW w:w="4430" w:type="dxa"/>
            <w:noWrap/>
            <w:vAlign w:val="bottom"/>
          </w:tcPr>
          <w:p w:rsidR="00473179" w:rsidRDefault="00473179">
            <w:pPr>
              <w:spacing w:after="0" w:line="240" w:lineRule="auto"/>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Building surface area (sqm)</w:t>
            </w:r>
          </w:p>
        </w:tc>
        <w:tc>
          <w:tcPr>
            <w:tcW w:w="1777"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124 132 360</w:t>
            </w:r>
          </w:p>
        </w:tc>
        <w:tc>
          <w:tcPr>
            <w:tcW w:w="179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122 909 886</w:t>
            </w:r>
          </w:p>
        </w:tc>
        <w:tc>
          <w:tcPr>
            <w:tcW w:w="1753"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1.0</w:t>
            </w:r>
          </w:p>
        </w:tc>
      </w:tr>
      <w:tr w:rsidR="00473179">
        <w:trPr>
          <w:trHeight w:val="225"/>
          <w:jc w:val="center"/>
        </w:trPr>
        <w:tc>
          <w:tcPr>
            <w:tcW w:w="4430" w:type="dxa"/>
            <w:noWrap/>
            <w:vAlign w:val="bottom"/>
          </w:tcPr>
          <w:p w:rsidR="00473179" w:rsidRDefault="00473179">
            <w:pPr>
              <w:spacing w:after="0" w:line="240" w:lineRule="auto"/>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Value (USD)</w:t>
            </w:r>
          </w:p>
        </w:tc>
        <w:tc>
          <w:tcPr>
            <w:tcW w:w="1777"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49 984 784 608</w:t>
            </w:r>
          </w:p>
        </w:tc>
        <w:tc>
          <w:tcPr>
            <w:tcW w:w="179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45 518 649 003</w:t>
            </w:r>
          </w:p>
        </w:tc>
        <w:tc>
          <w:tcPr>
            <w:tcW w:w="1753"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9.8</w:t>
            </w:r>
          </w:p>
        </w:tc>
      </w:tr>
      <w:tr w:rsidR="00473179">
        <w:trPr>
          <w:trHeight w:val="225"/>
          <w:jc w:val="center"/>
        </w:trPr>
        <w:tc>
          <w:tcPr>
            <w:tcW w:w="4430" w:type="dxa"/>
            <w:noWrap/>
            <w:vAlign w:val="bottom"/>
          </w:tcPr>
          <w:p w:rsidR="00473179" w:rsidRDefault="00473179">
            <w:pPr>
              <w:spacing w:after="0" w:line="240" w:lineRule="auto"/>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Number of units</w:t>
            </w:r>
          </w:p>
        </w:tc>
        <w:tc>
          <w:tcPr>
            <w:tcW w:w="1777"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581 696</w:t>
            </w:r>
          </w:p>
        </w:tc>
        <w:tc>
          <w:tcPr>
            <w:tcW w:w="179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600 387</w:t>
            </w:r>
          </w:p>
        </w:tc>
        <w:tc>
          <w:tcPr>
            <w:tcW w:w="1753"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-3.1</w:t>
            </w:r>
          </w:p>
        </w:tc>
      </w:tr>
      <w:tr w:rsidR="00473179">
        <w:trPr>
          <w:trHeight w:val="225"/>
          <w:jc w:val="center"/>
        </w:trPr>
        <w:tc>
          <w:tcPr>
            <w:tcW w:w="4430" w:type="dxa"/>
            <w:shd w:val="clear" w:color="auto" w:fill="F2F2F2"/>
            <w:noWrap/>
            <w:vAlign w:val="bottom"/>
          </w:tcPr>
          <w:p w:rsidR="00473179" w:rsidRDefault="00473179">
            <w:pPr>
              <w:spacing w:after="0" w:line="240" w:lineRule="auto"/>
              <w:rPr>
                <w:rFonts w:ascii="Times New Roman" w:eastAsia="Times New Roman" w:hAnsi="Times New Roman" w:cstheme="minorBidi"/>
                <w:b/>
                <w:bCs/>
                <w:color w:val="000000"/>
                <w:sz w:val="16"/>
                <w:szCs w:val="16"/>
                <w:lang w:eastAsia="tr-TR"/>
              </w:rPr>
            </w:pPr>
            <w:r>
              <w:rPr>
                <w:rFonts w:ascii="Times New Roman" w:eastAsia="Times New Roman" w:hAnsi="Times New Roman" w:cstheme="minorBidi"/>
                <w:b/>
                <w:bCs/>
                <w:color w:val="000000"/>
                <w:sz w:val="16"/>
                <w:szCs w:val="16"/>
                <w:lang w:eastAsia="tr-TR"/>
              </w:rPr>
              <w:t>Building usage permits</w:t>
            </w:r>
          </w:p>
        </w:tc>
        <w:tc>
          <w:tcPr>
            <w:tcW w:w="1777"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b/>
                <w:bCs/>
                <w:color w:val="000000"/>
                <w:sz w:val="16"/>
                <w:szCs w:val="16"/>
                <w:lang w:eastAsia="tr-TR"/>
              </w:rPr>
            </w:pPr>
            <w:r>
              <w:rPr>
                <w:rFonts w:ascii="Times New Roman" w:eastAsia="Times New Roman" w:hAnsi="Times New Roman" w:cstheme="minorBidi"/>
                <w:b/>
                <w:bCs/>
                <w:color w:val="000000"/>
                <w:sz w:val="16"/>
                <w:szCs w:val="16"/>
                <w:lang w:eastAsia="tr-TR"/>
              </w:rPr>
              <w:t>2007</w:t>
            </w:r>
          </w:p>
        </w:tc>
        <w:tc>
          <w:tcPr>
            <w:tcW w:w="179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b/>
                <w:bCs/>
                <w:color w:val="000000"/>
                <w:sz w:val="16"/>
                <w:szCs w:val="16"/>
                <w:lang w:eastAsia="tr-TR"/>
              </w:rPr>
            </w:pPr>
            <w:r>
              <w:rPr>
                <w:rFonts w:ascii="Times New Roman" w:eastAsia="Times New Roman" w:hAnsi="Times New Roman" w:cstheme="minorBidi"/>
                <w:b/>
                <w:bCs/>
                <w:color w:val="000000"/>
                <w:sz w:val="16"/>
                <w:szCs w:val="16"/>
                <w:lang w:eastAsia="tr-TR"/>
              </w:rPr>
              <w:t>2006</w:t>
            </w:r>
          </w:p>
        </w:tc>
        <w:tc>
          <w:tcPr>
            <w:tcW w:w="1753"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b/>
                <w:bCs/>
                <w:color w:val="000000"/>
                <w:sz w:val="16"/>
                <w:szCs w:val="16"/>
                <w:lang w:eastAsia="tr-TR"/>
              </w:rPr>
            </w:pPr>
            <w:r>
              <w:rPr>
                <w:rFonts w:ascii="Times New Roman" w:eastAsia="Times New Roman" w:hAnsi="Times New Roman" w:cstheme="minorBidi"/>
                <w:b/>
                <w:bCs/>
                <w:color w:val="000000"/>
                <w:sz w:val="16"/>
                <w:szCs w:val="16"/>
                <w:lang w:eastAsia="tr-TR"/>
              </w:rPr>
              <w:t>Change (%)</w:t>
            </w:r>
          </w:p>
        </w:tc>
      </w:tr>
      <w:tr w:rsidR="00473179">
        <w:trPr>
          <w:trHeight w:val="225"/>
          <w:jc w:val="center"/>
        </w:trPr>
        <w:tc>
          <w:tcPr>
            <w:tcW w:w="4430" w:type="dxa"/>
            <w:noWrap/>
            <w:vAlign w:val="bottom"/>
          </w:tcPr>
          <w:p w:rsidR="00473179" w:rsidRDefault="00473179">
            <w:pPr>
              <w:spacing w:after="0" w:line="240" w:lineRule="auto"/>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Number of buildings</w:t>
            </w:r>
          </w:p>
        </w:tc>
        <w:tc>
          <w:tcPr>
            <w:tcW w:w="1777"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67 913</w:t>
            </w:r>
          </w:p>
        </w:tc>
        <w:tc>
          <w:tcPr>
            <w:tcW w:w="179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73 383</w:t>
            </w:r>
          </w:p>
        </w:tc>
        <w:tc>
          <w:tcPr>
            <w:tcW w:w="1753"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7.5</w:t>
            </w:r>
          </w:p>
        </w:tc>
      </w:tr>
      <w:tr w:rsidR="00473179">
        <w:trPr>
          <w:trHeight w:val="225"/>
          <w:jc w:val="center"/>
        </w:trPr>
        <w:tc>
          <w:tcPr>
            <w:tcW w:w="4430" w:type="dxa"/>
            <w:noWrap/>
            <w:vAlign w:val="bottom"/>
          </w:tcPr>
          <w:p w:rsidR="00473179" w:rsidRDefault="00473179">
            <w:pPr>
              <w:spacing w:after="0" w:line="240" w:lineRule="auto"/>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Building surface area (sqm)</w:t>
            </w:r>
          </w:p>
        </w:tc>
        <w:tc>
          <w:tcPr>
            <w:tcW w:w="1777"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63 150 147</w:t>
            </w:r>
          </w:p>
        </w:tc>
        <w:tc>
          <w:tcPr>
            <w:tcW w:w="179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57 207 320</w:t>
            </w:r>
          </w:p>
        </w:tc>
        <w:tc>
          <w:tcPr>
            <w:tcW w:w="1753"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-10.4</w:t>
            </w:r>
          </w:p>
        </w:tc>
      </w:tr>
      <w:tr w:rsidR="00473179">
        <w:trPr>
          <w:trHeight w:val="225"/>
          <w:jc w:val="center"/>
        </w:trPr>
        <w:tc>
          <w:tcPr>
            <w:tcW w:w="4430" w:type="dxa"/>
            <w:noWrap/>
            <w:vAlign w:val="bottom"/>
          </w:tcPr>
          <w:p w:rsidR="00473179" w:rsidRDefault="00473179">
            <w:pPr>
              <w:spacing w:after="0" w:line="240" w:lineRule="auto"/>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Value (USD)</w:t>
            </w:r>
          </w:p>
        </w:tc>
        <w:tc>
          <w:tcPr>
            <w:tcW w:w="1777"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24 540 381 028</w:t>
            </w:r>
          </w:p>
        </w:tc>
        <w:tc>
          <w:tcPr>
            <w:tcW w:w="179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20 291 058 456</w:t>
            </w:r>
          </w:p>
        </w:tc>
        <w:tc>
          <w:tcPr>
            <w:tcW w:w="1753"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20.9</w:t>
            </w:r>
          </w:p>
        </w:tc>
      </w:tr>
      <w:tr w:rsidR="00473179">
        <w:trPr>
          <w:trHeight w:val="225"/>
          <w:jc w:val="center"/>
        </w:trPr>
        <w:tc>
          <w:tcPr>
            <w:tcW w:w="4430" w:type="dxa"/>
            <w:tcBorders>
              <w:bottom w:val="single" w:sz="12" w:space="0" w:color="808080"/>
            </w:tcBorders>
            <w:noWrap/>
            <w:vAlign w:val="bottom"/>
          </w:tcPr>
          <w:p w:rsidR="00473179" w:rsidRDefault="00473179">
            <w:pPr>
              <w:spacing w:after="0" w:line="240" w:lineRule="auto"/>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Number of units</w:t>
            </w:r>
          </w:p>
        </w:tc>
        <w:tc>
          <w:tcPr>
            <w:tcW w:w="1777" w:type="dxa"/>
            <w:tcBorders>
              <w:bottom w:val="single" w:sz="12" w:space="0" w:color="808080"/>
            </w:tcBorders>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325 330</w:t>
            </w:r>
          </w:p>
        </w:tc>
        <w:tc>
          <w:tcPr>
            <w:tcW w:w="1790" w:type="dxa"/>
            <w:tcBorders>
              <w:bottom w:val="single" w:sz="12" w:space="0" w:color="808080"/>
            </w:tcBorders>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295 389</w:t>
            </w:r>
          </w:p>
        </w:tc>
        <w:tc>
          <w:tcPr>
            <w:tcW w:w="1753" w:type="dxa"/>
            <w:tcBorders>
              <w:bottom w:val="single" w:sz="12" w:space="0" w:color="808080"/>
            </w:tcBorders>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eastAsia="tr-TR"/>
              </w:rPr>
            </w:pPr>
            <w:r>
              <w:rPr>
                <w:rFonts w:ascii="Times New Roman" w:eastAsia="Times New Roman" w:hAnsi="Times New Roman" w:cstheme="minorBidi"/>
                <w:color w:val="000000"/>
                <w:sz w:val="16"/>
                <w:szCs w:val="16"/>
                <w:lang w:eastAsia="tr-TR"/>
              </w:rPr>
              <w:t>10.1</w:t>
            </w:r>
          </w:p>
        </w:tc>
      </w:tr>
    </w:tbl>
    <w:p w:rsidR="00473179" w:rsidRDefault="00473179">
      <w:pPr>
        <w:jc w:val="both"/>
        <w:rPr>
          <w:rFonts w:ascii="Times New Roman" w:hAnsi="Times New Roman" w:cs="Times New Roman"/>
          <w:sz w:val="20"/>
          <w:szCs w:val="20"/>
          <w:lang w:val="en-GB"/>
        </w:rPr>
      </w:pPr>
      <w:r>
        <w:rPr>
          <w:sz w:val="20"/>
          <w:szCs w:val="20"/>
          <w:lang w:val="en-GB"/>
        </w:rPr>
        <w:t>Source: CBRE</w:t>
      </w:r>
    </w:p>
    <w:p w:rsidR="00473179" w:rsidRDefault="00473179">
      <w:pPr>
        <w:jc w:val="both"/>
        <w:rPr>
          <w:b/>
          <w:bCs/>
          <w:lang w:val="en-GB"/>
        </w:rPr>
      </w:pPr>
      <w:r>
        <w:rPr>
          <w:b/>
          <w:bCs/>
          <w:lang w:val="en-GB"/>
        </w:rPr>
        <w:t>IMPORTANT PROJECTS</w:t>
      </w:r>
    </w:p>
    <w:p w:rsidR="00473179" w:rsidRDefault="00473179">
      <w:pPr>
        <w:jc w:val="both"/>
        <w:rPr>
          <w:b/>
          <w:bCs/>
          <w:color w:val="C00000"/>
          <w:sz w:val="20"/>
          <w:szCs w:val="20"/>
          <w:lang w:val="en-GB"/>
        </w:rPr>
      </w:pPr>
      <w:r>
        <w:rPr>
          <w:b/>
          <w:bCs/>
          <w:color w:val="C00000"/>
          <w:sz w:val="20"/>
          <w:szCs w:val="20"/>
          <w:lang w:val="en-GB"/>
        </w:rPr>
        <w:t>MARMARAY CONNECTING EUROPE AND ASIA UNDER THE BOSPHORUS</w:t>
      </w:r>
    </w:p>
    <w:p w:rsidR="00473179" w:rsidRDefault="00473179">
      <w:pPr>
        <w:jc w:val="both"/>
        <w:rPr>
          <w:rFonts w:ascii="Times New Roman" w:hAnsi="Times New Roman" w:cs="Times New Roman"/>
          <w:sz w:val="20"/>
          <w:szCs w:val="20"/>
          <w:lang w:val="en-US"/>
        </w:rPr>
      </w:pPr>
      <w:r>
        <w:rPr>
          <w:sz w:val="20"/>
          <w:szCs w:val="20"/>
          <w:lang w:val="en-GB"/>
        </w:rPr>
        <w:t xml:space="preserve">The Turkish Republic State Railroad Administration, TCDD, plans to renew its current railroad network of 10,000 km by 2011. The Marmaray project in Turkey is one of the most important transportation projects will also be connected to the Kars-Tbilisi railroad and many suburban lines. The first section of the Istanbul-Ankara fast train project is completed in March 2009, reducing travelling time between the two cities to 2.5 hours. TCDD is also working on the Ankara-Afyon-İzmir railroad project and the Ankara-Konya fast train line will be operating at full capacity in 2009. The Marmaray submarine tube crossing the Bosporus the Ankara-Istanbul and Ankara Konya fast train tracks, and Egeray projects are currently being built. </w:t>
      </w:r>
      <w:r>
        <w:rPr>
          <w:sz w:val="20"/>
          <w:szCs w:val="20"/>
          <w:lang w:val="en-US"/>
        </w:rPr>
        <w:t xml:space="preserve">New fast train projects for Ankara-Sivas, Bursa-Osmaneli, Ankara-Izmir and Istanbul Edirne will also enhance the development of cargo transportation and of new logistic centers. The Railways Act is currently being drafted to create the infrastructure enabling private companies to operate, establish a distinction between the construction of the infrastructure and the operational activities. </w:t>
      </w:r>
    </w:p>
    <w:p w:rsidR="00473179" w:rsidRDefault="00473179">
      <w:pPr>
        <w:spacing w:after="0" w:line="240" w:lineRule="auto"/>
        <w:jc w:val="both"/>
        <w:rPr>
          <w:rFonts w:ascii="Times New Roman" w:hAnsi="Times New Roman" w:cs="Times New Roman"/>
          <w:color w:val="333333"/>
          <w:sz w:val="2"/>
          <w:szCs w:val="2"/>
        </w:rPr>
      </w:pPr>
    </w:p>
    <w:p w:rsidR="00473179" w:rsidRDefault="00473179">
      <w:pPr>
        <w:pStyle w:val="NormalWeb"/>
        <w:jc w:val="center"/>
        <w:rPr>
          <w:rFonts w:ascii="Calibri" w:eastAsia="Times New Roman" w:hAnsi="Calibri" w:cstheme="minorBidi"/>
          <w:color w:val="333333"/>
          <w:sz w:val="20"/>
          <w:szCs w:val="20"/>
        </w:rPr>
      </w:pPr>
      <w:r>
        <w:rPr>
          <w:rFonts w:ascii="Times New Roman" w:hAnsi="Times New Roman" w:cs="Times New Roman"/>
          <w:noProof/>
          <w:lang w:eastAsia="ja-JP"/>
        </w:rPr>
        <w:pict>
          <v:shape id="Picture 6" o:spid="_x0000_i1027" type="#_x0000_t75" alt="http://www.sakarya54.net/Resimler/haber/hızbas.jpg" style="width:162pt;height:95.25pt;visibility:visible">
            <v:imagedata r:id="rId10" o:title=""/>
          </v:shape>
        </w:pict>
      </w:r>
      <w:r>
        <w:rPr>
          <w:rFonts w:ascii="Calibri" w:eastAsia="Times New Roman" w:hAnsi="Calibri" w:cstheme="minorBidi"/>
          <w:color w:val="333333"/>
          <w:sz w:val="20"/>
          <w:szCs w:val="20"/>
        </w:rPr>
        <w:t xml:space="preserve">         </w:t>
      </w:r>
      <w:r>
        <w:rPr>
          <w:rFonts w:ascii="Times New Roman" w:hAnsi="Times New Roman" w:cs="Times New Roman"/>
          <w:noProof/>
          <w:lang w:eastAsia="ja-JP"/>
        </w:rPr>
        <w:pict>
          <v:shape id="Picture 3" o:spid="_x0000_i1028" type="#_x0000_t75" alt="http://www.yeniresim.com/data/media/160/www.yeniresim.com_-_Tren_Resimleri_-_Hzl_Tren.jpg" style="width:141pt;height:94.5pt;visibility:visible">
            <v:imagedata r:id="rId11" o:title=""/>
          </v:shape>
        </w:pict>
      </w:r>
      <w:r>
        <w:rPr>
          <w:rFonts w:ascii="Calibri" w:eastAsia="Times New Roman" w:hAnsi="Calibri" w:cstheme="minorBidi"/>
          <w:color w:val="333333"/>
          <w:sz w:val="20"/>
          <w:szCs w:val="20"/>
        </w:rPr>
        <w:t xml:space="preserve">        </w:t>
      </w:r>
      <w:r>
        <w:rPr>
          <w:rFonts w:ascii="Times New Roman" w:hAnsi="Times New Roman" w:cs="Times New Roman"/>
          <w:noProof/>
          <w:lang w:eastAsia="ja-JP"/>
        </w:rPr>
        <w:pict>
          <v:shape id="Picture 9" o:spid="_x0000_i1029" type="#_x0000_t75" alt="http://www.resimkeyfi.com/data/media/29/hizlitren.jpg" style="width:138.75pt;height:95.25pt;visibility:visible">
            <v:imagedata r:id="rId12" o:title=""/>
          </v:shape>
        </w:pict>
      </w:r>
    </w:p>
    <w:p w:rsidR="00473179" w:rsidRDefault="00473179">
      <w:pPr>
        <w:spacing w:after="0" w:line="240" w:lineRule="auto"/>
        <w:jc w:val="center"/>
        <w:rPr>
          <w:rFonts w:ascii="Times New Roman" w:hAnsi="Times New Roman" w:cs="Times New Roman"/>
        </w:rPr>
      </w:pPr>
      <w:r>
        <w:rPr>
          <w:rFonts w:ascii="Times New Roman" w:hAnsi="Times New Roman" w:cs="Times New Roman"/>
          <w:noProof/>
          <w:lang w:val="en-US" w:eastAsia="ja-JP"/>
        </w:rPr>
        <w:pict>
          <v:shape id="Picture 31" o:spid="_x0000_i1030" type="#_x0000_t75" alt="515px-Marmaray_Tunnel_Project" style="width:96pt;height:103.5pt;visibility:visible">
            <v:imagedata r:id="rId13" o:title=""/>
          </v:shape>
        </w:pict>
      </w:r>
      <w:r>
        <w:rPr>
          <w:rFonts w:ascii="Times New Roman" w:hAnsi="Times New Roman" w:cs="Times New Roman"/>
          <w:noProof/>
          <w:lang w:val="en-US" w:eastAsia="ja-JP"/>
        </w:rPr>
        <w:pict>
          <v:shape id="Picture 32" o:spid="_x0000_i1031" type="#_x0000_t75" alt="marmaray" style="width:2in;height:103.5pt;visibility:visible">
            <v:imagedata r:id="rId14" o:title=""/>
          </v:shape>
        </w:pict>
      </w:r>
      <w:bookmarkStart w:id="0" w:name="formMain__idJsp10"/>
      <w:r>
        <w:rPr>
          <w:rFonts w:ascii="Times New Roman" w:hAnsi="Times New Roman" w:cs="Times New Roman"/>
          <w:noProof/>
          <w:lang w:val="en-US" w:eastAsia="ja-JP"/>
        </w:rPr>
        <w:pict>
          <v:shape id="Picture 33" o:spid="_x0000_i1032" type="#_x0000_t75" alt="uskudar1" style="width:123.75pt;height:103.5pt;visibility:visible">
            <v:imagedata r:id="rId15" o:title=""/>
          </v:shape>
        </w:pict>
      </w:r>
      <w:bookmarkEnd w:id="0"/>
      <w:r>
        <w:fldChar w:fldCharType="begin"/>
      </w:r>
      <w:r>
        <w:instrText xml:space="preserve"> HYPERLINK "http://www.marmaray.com.tr:7778/BysWEB/DownloadBelgeServlet?read=db&amp;fileId=9983" \t "main" </w:instrText>
      </w:r>
      <w:r>
        <w:rPr>
          <w:rFonts w:cstheme="minorBidi"/>
        </w:rPr>
      </w:r>
      <w:r>
        <w:fldChar w:fldCharType="separate"/>
      </w:r>
      <w:r>
        <w:rPr>
          <w:rFonts w:ascii="Trebuchet MS" w:hAnsi="Trebuchet MS" w:cs="Trebuchet MS"/>
          <w:noProof/>
          <w:color w:val="CC0001"/>
          <w:lang w:val="en-US" w:eastAsia="ja-JP"/>
        </w:rPr>
        <w:pict>
          <v:shape id="Picture 34" o:spid="_x0000_i1033" type="#_x0000_t75" alt="ImageViewerServlet?file=9983" href="http://www.marmaray.com.tr:7778/BysWEB/DownloadBelgeServlet?read=db&amp;fileId=998" style="width:114pt;height:104.25pt;visibility:visible" o:button="t">
            <v:fill o:detectmouseclick="t"/>
            <v:imagedata r:id="rId16" o:title=""/>
          </v:shape>
        </w:pict>
      </w:r>
      <w:r>
        <w:fldChar w:fldCharType="end"/>
      </w:r>
    </w:p>
    <w:p w:rsidR="00473179" w:rsidRDefault="00473179">
      <w:pPr>
        <w:autoSpaceDE w:val="0"/>
        <w:autoSpaceDN w:val="0"/>
        <w:adjustRightInd w:val="0"/>
        <w:spacing w:after="0" w:line="240" w:lineRule="auto"/>
        <w:jc w:val="center"/>
        <w:rPr>
          <w:rFonts w:ascii="Times New Roman" w:hAnsi="Times New Roman" w:cs="Times New Roman"/>
          <w:color w:val="333333"/>
          <w:sz w:val="20"/>
          <w:szCs w:val="20"/>
        </w:rPr>
      </w:pPr>
      <w:r>
        <w:rPr>
          <w:rFonts w:ascii="Times New Roman" w:hAnsi="Times New Roman" w:cs="Times New Roman"/>
          <w:noProof/>
          <w:lang w:val="en-US" w:eastAsia="ja-JP"/>
        </w:rPr>
        <w:pict>
          <v:shape id="Picture 35" o:spid="_x0000_i1034" type="#_x0000_t75" alt="marmaray3" style="width:228pt;height:77.25pt;visibility:visible">
            <v:imagedata r:id="rId17" o:title=""/>
          </v:shape>
        </w:pict>
      </w:r>
      <w:r>
        <w:rPr>
          <w:rFonts w:ascii="Times New Roman" w:hAnsi="Times New Roman" w:cs="Times New Roman"/>
          <w:b/>
          <w:bCs/>
          <w:noProof/>
          <w:lang w:val="en-US" w:eastAsia="ja-JP"/>
        </w:rPr>
        <w:pict>
          <v:shape id="Picture 36" o:spid="_x0000_i1035" type="#_x0000_t75" alt="marmaray2" style="width:257.25pt;height:77.25pt;visibility:visible">
            <v:imagedata r:id="rId18" o:title=""/>
          </v:shape>
        </w:pict>
      </w:r>
    </w:p>
    <w:p w:rsidR="00473179" w:rsidRDefault="00473179">
      <w:pPr>
        <w:spacing w:after="0" w:line="240" w:lineRule="auto"/>
        <w:jc w:val="center"/>
        <w:rPr>
          <w:rFonts w:ascii="Times New Roman" w:hAnsi="Times New Roman" w:cs="Times New Roman"/>
          <w:color w:val="333333"/>
          <w:sz w:val="20"/>
          <w:szCs w:val="20"/>
        </w:rPr>
      </w:pPr>
      <w:r>
        <w:rPr>
          <w:rFonts w:ascii="Times New Roman" w:hAnsi="Times New Roman" w:cs="Times New Roman"/>
          <w:noProof/>
          <w:sz w:val="20"/>
          <w:szCs w:val="20"/>
          <w:lang w:val="en-US" w:eastAsia="ja-JP"/>
        </w:rPr>
        <w:pict>
          <v:shape id="Picture 37" o:spid="_x0000_i1036" type="#_x0000_t75" style="width:486pt;height:101.25pt;visibility:visible">
            <v:imagedata r:id="rId19" o:title=""/>
          </v:shape>
        </w:pict>
      </w:r>
    </w:p>
    <w:p w:rsidR="00473179" w:rsidRDefault="00473179">
      <w:pPr>
        <w:spacing w:after="0" w:line="240" w:lineRule="auto"/>
        <w:jc w:val="both"/>
        <w:rPr>
          <w:rFonts w:ascii="Times New Roman" w:hAnsi="Times New Roman" w:cs="Times New Roman"/>
          <w:color w:val="C6D9F1"/>
          <w:sz w:val="16"/>
          <w:szCs w:val="16"/>
        </w:rPr>
      </w:pPr>
      <w:r>
        <w:rPr>
          <w:color w:val="C6D9F1"/>
          <w:sz w:val="16"/>
          <w:szCs w:val="16"/>
        </w:rPr>
        <w:t>The Marmaray Project</w:t>
      </w:r>
    </w:p>
    <w:p w:rsidR="00473179" w:rsidRDefault="00473179">
      <w:pPr>
        <w:spacing w:after="0" w:line="240" w:lineRule="auto"/>
        <w:jc w:val="both"/>
        <w:rPr>
          <w:rFonts w:ascii="Times New Roman" w:hAnsi="Times New Roman" w:cs="Times New Roman"/>
          <w:color w:val="C6D9F1"/>
          <w:sz w:val="16"/>
          <w:szCs w:val="16"/>
        </w:rPr>
      </w:pPr>
    </w:p>
    <w:p w:rsidR="00473179" w:rsidRDefault="00473179">
      <w:pPr>
        <w:spacing w:after="0" w:line="240" w:lineRule="auto"/>
        <w:jc w:val="both"/>
        <w:rPr>
          <w:rFonts w:ascii="Times New Roman" w:hAnsi="Times New Roman" w:cs="Times New Roman"/>
          <w:color w:val="C6D9F1"/>
          <w:sz w:val="16"/>
          <w:szCs w:val="16"/>
        </w:rPr>
      </w:pPr>
    </w:p>
    <w:p w:rsidR="00473179" w:rsidRDefault="00473179">
      <w:pPr>
        <w:spacing w:after="0" w:line="240" w:lineRule="auto"/>
        <w:jc w:val="both"/>
        <w:rPr>
          <w:rFonts w:ascii="Times New Roman" w:hAnsi="Times New Roman" w:cs="Times New Roman"/>
          <w:color w:val="333333"/>
          <w:sz w:val="2"/>
          <w:szCs w:val="2"/>
        </w:rPr>
      </w:pPr>
    </w:p>
    <w:p w:rsidR="00473179" w:rsidRDefault="00473179">
      <w:pPr>
        <w:spacing w:after="0" w:line="240" w:lineRule="auto"/>
        <w:jc w:val="both"/>
        <w:rPr>
          <w:rFonts w:ascii="Times New Roman" w:hAnsi="Times New Roman" w:cs="Times New Roman"/>
          <w:color w:val="333333"/>
          <w:sz w:val="2"/>
          <w:szCs w:val="2"/>
        </w:rPr>
      </w:pPr>
    </w:p>
    <w:p w:rsidR="00473179" w:rsidRDefault="00473179">
      <w:pPr>
        <w:spacing w:after="0" w:line="240" w:lineRule="auto"/>
        <w:jc w:val="both"/>
        <w:rPr>
          <w:rFonts w:ascii="Times New Roman" w:hAnsi="Times New Roman" w:cs="Times New Roman"/>
          <w:color w:val="333333"/>
          <w:sz w:val="2"/>
          <w:szCs w:val="2"/>
        </w:rPr>
      </w:pPr>
    </w:p>
    <w:p w:rsidR="00473179" w:rsidRDefault="00473179">
      <w:pPr>
        <w:spacing w:after="0" w:line="240" w:lineRule="auto"/>
        <w:rPr>
          <w:rFonts w:ascii="Arial" w:eastAsia="Times New Roman" w:hAnsi="Arial" w:cstheme="minorBidi"/>
          <w:b/>
          <w:bCs/>
          <w:color w:val="C00000"/>
        </w:rPr>
      </w:pPr>
      <w:r>
        <w:rPr>
          <w:rFonts w:ascii="Arial" w:eastAsia="Times New Roman" w:hAnsi="Arial" w:cstheme="minorBidi"/>
          <w:b/>
          <w:bCs/>
          <w:color w:val="C00000"/>
        </w:rPr>
        <w:t xml:space="preserve">LOGISTIC VILLAGES </w:t>
      </w:r>
    </w:p>
    <w:p w:rsidR="00473179" w:rsidRDefault="00473179">
      <w:pPr>
        <w:spacing w:after="0" w:line="240" w:lineRule="auto"/>
        <w:jc w:val="both"/>
        <w:rPr>
          <w:sz w:val="20"/>
          <w:szCs w:val="20"/>
        </w:rPr>
      </w:pPr>
      <w:r>
        <w:rPr>
          <w:sz w:val="20"/>
          <w:szCs w:val="20"/>
        </w:rPr>
        <w:t xml:space="preserve">Considered as the hearth of contemporary freight transport and improving the combined transport by integrating into all transport modes, logistic villages are being constructed in Turkey. As the first phase, the construction of 11 logistic villages are planned namely as Istanbul Halkali-İspartakule (improving), Izmit Kosekoy (first step), Kayseri-Bogazkopru (under tender), Samsun-Gelemen (in the pipe line), Hasanbey-Eskisehir (at tender), Balikesir (under project), Yenice-Mersin (under project), Palandoken-Erzurum (under project), Konya (under project), Kaklik-Denizli (under project), Usak (under project). In addition to this Tekirdag Project, located between Tekirdag and Muratli will 32 km. Its construction is in the pipe line. This project will be expanding to Tekirdag-Akport and than a ferryboat seaport will be constructed. The access to Europe will be from Derince port, Bandirma port and Tekirdag. </w:t>
      </w:r>
    </w:p>
    <w:p w:rsidR="00473179" w:rsidRDefault="00473179">
      <w:pPr>
        <w:spacing w:after="0" w:line="240" w:lineRule="auto"/>
        <w:jc w:val="both"/>
        <w:rPr>
          <w:rFonts w:ascii="Arial" w:hAnsi="Arial" w:cs="Arial"/>
          <w:b/>
          <w:bCs/>
          <w:color w:val="C00000"/>
        </w:rPr>
      </w:pPr>
    </w:p>
    <w:p w:rsidR="00473179" w:rsidRDefault="00473179">
      <w:pPr>
        <w:spacing w:after="0" w:line="240" w:lineRule="auto"/>
        <w:jc w:val="both"/>
        <w:rPr>
          <w:b/>
          <w:bCs/>
          <w:color w:val="C00000"/>
        </w:rPr>
      </w:pPr>
      <w:r>
        <w:rPr>
          <w:b/>
          <w:bCs/>
          <w:color w:val="C00000"/>
        </w:rPr>
        <w:t>THIRD BRIDGE IN ISTANBUL</w:t>
      </w:r>
    </w:p>
    <w:p w:rsidR="00473179" w:rsidRDefault="00473179">
      <w:pPr>
        <w:spacing w:after="0" w:line="240" w:lineRule="auto"/>
        <w:jc w:val="both"/>
        <w:rPr>
          <w:sz w:val="20"/>
          <w:szCs w:val="20"/>
        </w:rPr>
      </w:pPr>
      <w:r>
        <w:rPr>
          <w:sz w:val="20"/>
          <w:szCs w:val="20"/>
        </w:rPr>
        <w:t xml:space="preserve">The highway project in Istanbul, including the third bridge is planned to be built at Bosphorus. The General Directorate of Turkish Highways will shape the final route once the exact location is set. The bridge, the construction of which will be completed in four years, will likely be located 500 metres south of the first bridge. </w:t>
      </w:r>
    </w:p>
    <w:p w:rsidR="00473179" w:rsidRDefault="00473179">
      <w:pPr>
        <w:spacing w:after="0" w:line="240" w:lineRule="auto"/>
        <w:jc w:val="both"/>
        <w:rPr>
          <w:rFonts w:ascii="Arial" w:hAnsi="Arial" w:cs="Arial"/>
          <w:color w:val="FF0000"/>
          <w:sz w:val="21"/>
          <w:szCs w:val="21"/>
        </w:rPr>
      </w:pPr>
    </w:p>
    <w:p w:rsidR="00473179" w:rsidRDefault="00473179">
      <w:pPr>
        <w:pStyle w:val="PlainText"/>
        <w:jc w:val="center"/>
        <w:rPr>
          <w:rFonts w:ascii="Calibri" w:hAnsi="Calibri" w:cs="Calibri"/>
          <w:sz w:val="20"/>
          <w:szCs w:val="20"/>
        </w:rPr>
      </w:pPr>
      <w:r>
        <w:rPr>
          <w:rFonts w:ascii="Times New Roman" w:hAnsi="Times New Roman" w:cs="Times New Roman"/>
          <w:noProof/>
          <w:sz w:val="20"/>
          <w:szCs w:val="20"/>
          <w:lang w:eastAsia="ja-JP"/>
        </w:rPr>
        <w:pict>
          <v:shape id="Picture 41" o:spid="_x0000_i1037" type="#_x0000_t75" style="width:480pt;height:117.75pt;visibility:visible">
            <v:imagedata r:id="rId20" o:title=""/>
          </v:shape>
        </w:pict>
      </w:r>
    </w:p>
    <w:p w:rsidR="00473179" w:rsidRDefault="00473179">
      <w:pPr>
        <w:pStyle w:val="PlainText"/>
        <w:jc w:val="both"/>
        <w:rPr>
          <w:rFonts w:ascii="Calibri" w:hAnsi="Calibri" w:cs="Calibri"/>
          <w:color w:val="C6D9F1"/>
          <w:sz w:val="16"/>
          <w:szCs w:val="16"/>
        </w:rPr>
      </w:pPr>
      <w:r>
        <w:rPr>
          <w:rFonts w:ascii="Calibri" w:hAnsi="Calibri" w:cs="Calibri"/>
          <w:color w:val="C6D9F1"/>
          <w:sz w:val="16"/>
          <w:szCs w:val="16"/>
        </w:rPr>
        <w:t>Second Bridge, Istanbul</w:t>
      </w:r>
    </w:p>
    <w:p w:rsidR="00473179" w:rsidRDefault="00473179">
      <w:pPr>
        <w:pStyle w:val="PlainText"/>
        <w:jc w:val="both"/>
        <w:rPr>
          <w:rFonts w:ascii="Calibri" w:hAnsi="Calibri" w:cs="Calibri"/>
          <w:sz w:val="20"/>
          <w:szCs w:val="20"/>
        </w:rPr>
      </w:pPr>
    </w:p>
    <w:p w:rsidR="00473179" w:rsidRDefault="00473179">
      <w:pPr>
        <w:spacing w:after="0" w:line="240" w:lineRule="auto"/>
        <w:jc w:val="both"/>
        <w:rPr>
          <w:b/>
          <w:bCs/>
          <w:color w:val="C00000"/>
        </w:rPr>
      </w:pPr>
      <w:r>
        <w:rPr>
          <w:b/>
          <w:bCs/>
          <w:color w:val="C00000"/>
        </w:rPr>
        <w:t>BRIDGE IN IZMIT</w:t>
      </w:r>
    </w:p>
    <w:p w:rsidR="00473179" w:rsidRDefault="00473179">
      <w:pPr>
        <w:spacing w:after="0" w:line="240" w:lineRule="auto"/>
        <w:jc w:val="both"/>
        <w:outlineLvl w:val="1"/>
        <w:rPr>
          <w:rFonts w:ascii="Times New Roman" w:hAnsi="Times New Roman" w:cs="Times New Roman"/>
          <w:sz w:val="20"/>
          <w:szCs w:val="20"/>
        </w:rPr>
      </w:pPr>
      <w:r>
        <w:rPr>
          <w:sz w:val="20"/>
          <w:szCs w:val="20"/>
        </w:rPr>
        <w:t xml:space="preserve">Izmit Bay Bridge includes a </w:t>
      </w:r>
      <w:r>
        <w:rPr>
          <w:b/>
          <w:bCs/>
          <w:sz w:val="20"/>
          <w:szCs w:val="20"/>
        </w:rPr>
        <w:t xml:space="preserve">3.3 km </w:t>
      </w:r>
      <w:r>
        <w:rPr>
          <w:sz w:val="20"/>
          <w:szCs w:val="20"/>
        </w:rPr>
        <w:t xml:space="preserve">long suspension bridge with approach roads and a highway, which together will provide a dual, 3-lane route across Izmit Bay. On completion, it would have a main span making it the second longest in the world at </w:t>
      </w:r>
      <w:r>
        <w:rPr>
          <w:b/>
          <w:bCs/>
          <w:sz w:val="20"/>
          <w:szCs w:val="20"/>
        </w:rPr>
        <w:t>1688 metres</w:t>
      </w:r>
      <w:r>
        <w:rPr>
          <w:sz w:val="20"/>
          <w:szCs w:val="20"/>
        </w:rPr>
        <w:t>, with side spans of 560 metres. A Kvaerner-led Joint Venture, the Anglo-Japanese-Turkish Consortium, which includes the Turkish contractor Enka, Japanese contractors IHI, MHI and NKK, and the trading houses Itochu and Marubeni, was recommended as the preferred BOT proponent. The bridge engineer for the Government of Turkey on the project is Delcan International. The design of the Izmit Bay Bridge, with a main span of 1688 m, owes a debt of gratitude to the revolutionary Severn Bridge, which has a suspended span of 987.5 m and was constructed in 1961-66, and to succeeding steel box aerofoil structures such as the Bosphorus Bridges, and the Great Belt East Bridge in Denmark.</w:t>
      </w:r>
    </w:p>
    <w:p w:rsidR="00473179" w:rsidRDefault="00473179">
      <w:pPr>
        <w:spacing w:after="0" w:line="240" w:lineRule="auto"/>
        <w:jc w:val="both"/>
        <w:outlineLvl w:val="1"/>
        <w:rPr>
          <w:rFonts w:ascii="Times New Roman" w:hAnsi="Times New Roman" w:cs="Times New Roman"/>
          <w:sz w:val="20"/>
          <w:szCs w:val="20"/>
        </w:rPr>
      </w:pPr>
    </w:p>
    <w:p w:rsidR="00473179" w:rsidRDefault="00473179">
      <w:pPr>
        <w:spacing w:after="0" w:line="240" w:lineRule="auto"/>
        <w:jc w:val="both"/>
        <w:outlineLvl w:val="1"/>
        <w:rPr>
          <w:rFonts w:ascii="Times New Roman" w:hAnsi="Times New Roman" w:cs="Times New Roman"/>
          <w:color w:val="57585A"/>
          <w:sz w:val="20"/>
          <w:szCs w:val="20"/>
        </w:rPr>
      </w:pPr>
      <w:hyperlink r:id="rId21" w:history="1">
        <w:r>
          <w:rPr>
            <w:rFonts w:ascii="Times New Roman" w:hAnsi="Times New Roman" w:cs="Times New Roman"/>
            <w:noProof/>
            <w:color w:val="0000FF"/>
            <w:lang w:val="en-US" w:eastAsia="ja-JP"/>
          </w:rPr>
          <w:pict>
            <v:shape id="Picture 12" o:spid="_x0000_i1038" type="#_x0000_t75" alt="Fil:Levent financial district in Istanbul.jpg" href="http://upload.wikimedia.org/wikipedia/commons/d/d0/Levent_financial_district_in_Istanbul.jp" style="width:229.5pt;height:171.75pt;visibility:visible" o:button="t">
              <v:fill o:detectmouseclick="t"/>
              <v:imagedata r:id="rId22" o:title=""/>
            </v:shape>
          </w:pict>
        </w:r>
      </w:hyperlink>
      <w:r>
        <w:rPr>
          <w:sz w:val="20"/>
          <w:szCs w:val="20"/>
        </w:rPr>
        <w:t xml:space="preserve">            </w:t>
      </w:r>
      <w:r>
        <w:rPr>
          <w:rFonts w:ascii="Times New Roman" w:hAnsi="Times New Roman" w:cs="Times New Roman"/>
          <w:noProof/>
          <w:lang w:val="en-US" w:eastAsia="ja-JP"/>
        </w:rPr>
        <w:pict>
          <v:shape id="Picture 15" o:spid="_x0000_i1039" type="#_x0000_t75" alt="http://www.worldturkey.com/gallery/data/media/71/levent010.jpg" style="width:229.5pt;height:172.5pt;visibility:visible">
            <v:imagedata r:id="rId23" o:title=""/>
          </v:shape>
        </w:pict>
      </w:r>
    </w:p>
    <w:p w:rsidR="00473179" w:rsidRDefault="00473179">
      <w:pPr>
        <w:spacing w:after="0" w:line="240" w:lineRule="auto"/>
        <w:ind w:left="69"/>
        <w:jc w:val="both"/>
        <w:outlineLvl w:val="1"/>
        <w:rPr>
          <w:rFonts w:ascii="Arial" w:hAnsi="Arial" w:cs="Arial"/>
          <w:color w:val="000000"/>
          <w:sz w:val="18"/>
          <w:szCs w:val="18"/>
        </w:rPr>
        <w:sectPr w:rsidR="00473179">
          <w:footerReference w:type="default" r:id="rId24"/>
          <w:type w:val="continuous"/>
          <w:pgSz w:w="12240" w:h="15840"/>
          <w:pgMar w:top="1440" w:right="990" w:bottom="1440" w:left="1440" w:header="720" w:footer="720" w:gutter="0"/>
          <w:cols w:space="720"/>
          <w:titlePg/>
          <w:docGrid w:linePitch="360"/>
        </w:sectPr>
      </w:pPr>
    </w:p>
    <w:p w:rsidR="00473179" w:rsidRDefault="00473179">
      <w:pPr>
        <w:spacing w:after="0" w:line="240" w:lineRule="auto"/>
        <w:ind w:left="69"/>
        <w:jc w:val="both"/>
        <w:outlineLvl w:val="1"/>
        <w:rPr>
          <w:rFonts w:ascii="Arial" w:hAnsi="Arial" w:cs="Arial"/>
          <w:color w:val="000000"/>
          <w:sz w:val="18"/>
          <w:szCs w:val="18"/>
        </w:rPr>
      </w:pPr>
    </w:p>
    <w:p w:rsidR="00473179" w:rsidRDefault="00473179">
      <w:pPr>
        <w:spacing w:after="0" w:line="240" w:lineRule="auto"/>
        <w:ind w:left="69"/>
        <w:jc w:val="both"/>
        <w:outlineLvl w:val="1"/>
        <w:rPr>
          <w:rFonts w:ascii="Arial" w:hAnsi="Arial" w:cs="Arial"/>
          <w:color w:val="000000"/>
          <w:sz w:val="18"/>
          <w:szCs w:val="18"/>
        </w:rPr>
      </w:pPr>
    </w:p>
    <w:p w:rsidR="00473179" w:rsidRDefault="00473179">
      <w:pPr>
        <w:spacing w:after="0" w:line="240" w:lineRule="auto"/>
        <w:ind w:left="69"/>
        <w:jc w:val="both"/>
        <w:outlineLvl w:val="1"/>
        <w:rPr>
          <w:rFonts w:ascii="Arial" w:hAnsi="Arial" w:cs="Arial"/>
          <w:color w:val="000000"/>
          <w:sz w:val="18"/>
          <w:szCs w:val="18"/>
        </w:rPr>
        <w:sectPr w:rsidR="00473179">
          <w:type w:val="continuous"/>
          <w:pgSz w:w="12240" w:h="15840"/>
          <w:pgMar w:top="1440" w:right="990" w:bottom="1440" w:left="1440" w:header="720" w:footer="720" w:gutter="0"/>
          <w:cols w:num="2" w:space="720"/>
          <w:docGrid w:linePitch="360"/>
        </w:sectPr>
      </w:pPr>
    </w:p>
    <w:p w:rsidR="00473179" w:rsidRDefault="00473179">
      <w:pPr>
        <w:rPr>
          <w:rFonts w:ascii="Times New Roman" w:hAnsi="Times New Roman" w:cs="Times New Roman"/>
          <w:b/>
          <w:bCs/>
          <w:lang w:val="en-GB"/>
        </w:rPr>
      </w:pPr>
      <w:r>
        <w:rPr>
          <w:b/>
          <w:bCs/>
          <w:lang w:val="en-GB"/>
        </w:rPr>
        <w:t xml:space="preserve">OTHER PROJECTS IN TURKEY 2008 AND BEYOND </w:t>
      </w:r>
    </w:p>
    <w:p w:rsidR="00473179" w:rsidRDefault="00473179">
      <w:pPr>
        <w:rPr>
          <w:rFonts w:ascii="Times New Roman" w:hAnsi="Times New Roman" w:cs="Times New Roman"/>
          <w:sz w:val="20"/>
          <w:szCs w:val="20"/>
          <w:lang w:val="en-GB"/>
        </w:rPr>
      </w:pPr>
      <w:r>
        <w:rPr>
          <w:sz w:val="20"/>
          <w:szCs w:val="20"/>
          <w:lang w:val="en-GB"/>
        </w:rPr>
        <w:t xml:space="preserve">The list shows projects currently in the development pipeline throughout Turkey. The information has been provided by representatives in the real estate industry. The overview covers a wider variety of projects to be realized. </w:t>
      </w:r>
    </w:p>
    <w:p w:rsidR="00473179" w:rsidRDefault="00473179">
      <w:pPr>
        <w:rPr>
          <w:rFonts w:ascii="Times New Roman" w:hAnsi="Times New Roman" w:cs="Times New Roman"/>
          <w:sz w:val="20"/>
          <w:szCs w:val="20"/>
          <w:lang w:val="en-GB"/>
        </w:rPr>
      </w:pPr>
    </w:p>
    <w:tbl>
      <w:tblPr>
        <w:tblW w:w="13797" w:type="dxa"/>
        <w:tblInd w:w="-68"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70" w:type="dxa"/>
          <w:right w:w="70" w:type="dxa"/>
        </w:tblCellMar>
        <w:tblLook w:val="0000"/>
      </w:tblPr>
      <w:tblGrid>
        <w:gridCol w:w="1276"/>
        <w:gridCol w:w="2977"/>
        <w:gridCol w:w="6563"/>
        <w:gridCol w:w="2130"/>
        <w:gridCol w:w="994"/>
      </w:tblGrid>
      <w:tr w:rsidR="00473179">
        <w:trPr>
          <w:trHeight w:val="240"/>
        </w:trPr>
        <w:tc>
          <w:tcPr>
            <w:tcW w:w="1276" w:type="dxa"/>
            <w:tcBorders>
              <w:top w:val="single" w:sz="12" w:space="0" w:color="808080"/>
            </w:tcBorders>
            <w:shd w:val="clear" w:color="000000" w:fill="C00000"/>
            <w:noWrap/>
            <w:vAlign w:val="bottom"/>
          </w:tcPr>
          <w:p w:rsidR="00473179" w:rsidRDefault="00473179">
            <w:pPr>
              <w:spacing w:after="0" w:line="240" w:lineRule="auto"/>
              <w:rPr>
                <w:rFonts w:ascii="Times New Roman" w:eastAsia="Times New Roman" w:hAnsi="Times New Roman" w:cstheme="minorBidi"/>
                <w:b/>
                <w:bCs/>
                <w:color w:val="FFFFFF"/>
                <w:sz w:val="16"/>
                <w:szCs w:val="16"/>
                <w:lang w:val="en-GB" w:eastAsia="tr-TR"/>
              </w:rPr>
            </w:pPr>
            <w:r>
              <w:rPr>
                <w:rFonts w:ascii="Times New Roman" w:eastAsia="Times New Roman" w:hAnsi="Times New Roman" w:cstheme="minorBidi"/>
                <w:b/>
                <w:bCs/>
                <w:color w:val="FFFFFF"/>
                <w:sz w:val="16"/>
                <w:szCs w:val="16"/>
                <w:lang w:val="en-GB" w:eastAsia="tr-TR"/>
              </w:rPr>
              <w:t>CITY</w:t>
            </w:r>
          </w:p>
        </w:tc>
        <w:tc>
          <w:tcPr>
            <w:tcW w:w="2977" w:type="dxa"/>
            <w:tcBorders>
              <w:top w:val="single" w:sz="12" w:space="0" w:color="808080"/>
            </w:tcBorders>
            <w:shd w:val="clear" w:color="000000" w:fill="C00000"/>
            <w:noWrap/>
            <w:vAlign w:val="bottom"/>
          </w:tcPr>
          <w:p w:rsidR="00473179" w:rsidRDefault="00473179">
            <w:pPr>
              <w:spacing w:after="0" w:line="240" w:lineRule="auto"/>
              <w:rPr>
                <w:rFonts w:ascii="Times New Roman" w:eastAsia="Times New Roman" w:hAnsi="Times New Roman" w:cstheme="minorBidi"/>
                <w:b/>
                <w:bCs/>
                <w:color w:val="FFFFFF"/>
                <w:sz w:val="16"/>
                <w:szCs w:val="16"/>
                <w:lang w:val="en-GB" w:eastAsia="tr-TR"/>
              </w:rPr>
            </w:pPr>
            <w:r>
              <w:rPr>
                <w:rFonts w:ascii="Times New Roman" w:eastAsia="Times New Roman" w:hAnsi="Times New Roman" w:cstheme="minorBidi"/>
                <w:b/>
                <w:bCs/>
                <w:color w:val="FFFFFF"/>
                <w:sz w:val="16"/>
                <w:szCs w:val="16"/>
                <w:lang w:val="en-GB" w:eastAsia="tr-TR"/>
              </w:rPr>
              <w:t>PROJECT</w:t>
            </w:r>
          </w:p>
        </w:tc>
        <w:tc>
          <w:tcPr>
            <w:tcW w:w="6563" w:type="dxa"/>
            <w:tcBorders>
              <w:top w:val="single" w:sz="12" w:space="0" w:color="808080"/>
            </w:tcBorders>
            <w:shd w:val="clear" w:color="000000" w:fill="C00000"/>
            <w:noWrap/>
            <w:vAlign w:val="bottom"/>
          </w:tcPr>
          <w:p w:rsidR="00473179" w:rsidRDefault="00473179">
            <w:pPr>
              <w:spacing w:after="0" w:line="240" w:lineRule="auto"/>
              <w:rPr>
                <w:rFonts w:ascii="Times New Roman" w:eastAsia="Times New Roman" w:hAnsi="Times New Roman" w:cstheme="minorBidi"/>
                <w:b/>
                <w:bCs/>
                <w:color w:val="FFFFFF"/>
                <w:sz w:val="16"/>
                <w:szCs w:val="16"/>
                <w:lang w:val="en-GB" w:eastAsia="tr-TR"/>
              </w:rPr>
            </w:pPr>
            <w:r>
              <w:rPr>
                <w:rFonts w:ascii="Times New Roman" w:eastAsia="Times New Roman" w:hAnsi="Times New Roman" w:cstheme="minorBidi"/>
                <w:b/>
                <w:bCs/>
                <w:color w:val="FFFFFF"/>
                <w:sz w:val="16"/>
                <w:szCs w:val="16"/>
                <w:lang w:val="en-GB" w:eastAsia="tr-TR"/>
              </w:rPr>
              <w:t>PROGRAM</w:t>
            </w:r>
          </w:p>
        </w:tc>
        <w:tc>
          <w:tcPr>
            <w:tcW w:w="2130" w:type="dxa"/>
            <w:tcBorders>
              <w:top w:val="single" w:sz="12" w:space="0" w:color="808080"/>
            </w:tcBorders>
            <w:shd w:val="clear" w:color="000000" w:fill="C00000"/>
            <w:noWrap/>
            <w:vAlign w:val="bottom"/>
          </w:tcPr>
          <w:p w:rsidR="00473179" w:rsidRDefault="00473179">
            <w:pPr>
              <w:spacing w:after="0" w:line="240" w:lineRule="auto"/>
              <w:jc w:val="right"/>
              <w:rPr>
                <w:rFonts w:ascii="Times New Roman" w:eastAsia="Times New Roman" w:hAnsi="Times New Roman" w:cstheme="minorBidi"/>
                <w:b/>
                <w:bCs/>
                <w:color w:val="FFFFFF"/>
                <w:sz w:val="16"/>
                <w:szCs w:val="16"/>
                <w:lang w:val="en-GB" w:eastAsia="tr-TR"/>
              </w:rPr>
            </w:pPr>
            <w:r>
              <w:rPr>
                <w:rFonts w:ascii="Times New Roman" w:eastAsia="Times New Roman" w:hAnsi="Times New Roman" w:cstheme="minorBidi"/>
                <w:b/>
                <w:bCs/>
                <w:color w:val="FFFFFF"/>
                <w:sz w:val="16"/>
                <w:szCs w:val="16"/>
                <w:lang w:val="en-GB" w:eastAsia="tr-TR"/>
              </w:rPr>
              <w:t>DEVELOPMENT</w:t>
            </w:r>
          </w:p>
        </w:tc>
        <w:tc>
          <w:tcPr>
            <w:tcW w:w="851" w:type="dxa"/>
            <w:tcBorders>
              <w:top w:val="single" w:sz="12" w:space="0" w:color="808080"/>
            </w:tcBorders>
            <w:shd w:val="clear" w:color="000000" w:fill="C00000"/>
            <w:noWrap/>
            <w:vAlign w:val="bottom"/>
          </w:tcPr>
          <w:p w:rsidR="00473179" w:rsidRDefault="00473179">
            <w:pPr>
              <w:spacing w:after="0" w:line="240" w:lineRule="auto"/>
              <w:jc w:val="right"/>
              <w:rPr>
                <w:rFonts w:ascii="Times New Roman" w:eastAsia="Times New Roman" w:hAnsi="Times New Roman" w:cstheme="minorBidi"/>
                <w:b/>
                <w:bCs/>
                <w:color w:val="FFFFFF"/>
                <w:sz w:val="16"/>
                <w:szCs w:val="16"/>
                <w:lang w:val="en-GB" w:eastAsia="tr-TR"/>
              </w:rPr>
            </w:pPr>
            <w:r>
              <w:rPr>
                <w:rFonts w:ascii="Times New Roman" w:eastAsia="Times New Roman" w:hAnsi="Times New Roman" w:cstheme="minorBidi"/>
                <w:b/>
                <w:bCs/>
                <w:color w:val="FFFFFF"/>
                <w:sz w:val="16"/>
                <w:szCs w:val="16"/>
                <w:lang w:val="en-GB" w:eastAsia="tr-TR"/>
              </w:rPr>
              <w:t>PLANNING</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Adana</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Adana Ancora</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60 000 sqm</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Acteeum Group</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2010</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Adana</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Adana Shopping Center</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55 000 sqm, 2 000 parking spaces, hypermarket, 150 stores, movie theatre, 2 500 sqm entertainment area, 3 500 restaurants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Ronesans Insaat</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Adana</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140 000 sqm</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Soyak, Tahincioglu </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Adana</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25 999 sqm</w:t>
            </w:r>
          </w:p>
        </w:tc>
        <w:tc>
          <w:tcPr>
            <w:tcW w:w="2130" w:type="dxa"/>
            <w:shd w:val="clear" w:color="auto" w:fill="F2F2F2"/>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Soyak Insaat, </w:t>
            </w:r>
            <w:r>
              <w:rPr>
                <w:rFonts w:ascii="Times New Roman" w:eastAsia="Times New Roman" w:hAnsi="Times New Roman" w:cstheme="minorBidi"/>
                <w:color w:val="000000"/>
                <w:sz w:val="16"/>
                <w:szCs w:val="16"/>
                <w:lang w:val="en-GB" w:eastAsia="tr-TR"/>
              </w:rPr>
              <w:br/>
              <w:t>Tahincioglu</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2010</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Adapazari</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Neo AVM Adapazari</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140 000 sqm, 12 500 sqm, hypermarket, 150 shops, 1 500 seated cinema capacity, 2 500 parking spaces, 10 000 sqm DIY</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Krea Group</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Ankara</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Akkent Konutlari</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Residential 160 000 sqm, 1 263 houses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Unal Akpinar Insaat</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Ankara</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Ankara Cankaya</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Residential and shopping center 10 000 sqm</w:t>
            </w:r>
          </w:p>
        </w:tc>
        <w:tc>
          <w:tcPr>
            <w:tcW w:w="2130" w:type="dxa"/>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Yapi Kredi Koray </w:t>
            </w:r>
            <w:r>
              <w:rPr>
                <w:rFonts w:ascii="Times New Roman" w:eastAsia="Times New Roman" w:hAnsi="Times New Roman" w:cstheme="minorBidi"/>
                <w:color w:val="000000"/>
                <w:sz w:val="16"/>
                <w:szCs w:val="16"/>
                <w:lang w:val="en-GB" w:eastAsia="tr-TR"/>
              </w:rPr>
              <w:br/>
              <w:t>Gayrimenkul</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2008</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Ankara</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Ankara Cayyolu</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54 000 sqm hypermarket of 5 000 sqm, electronics market 4 000 sqm, movie theatre complex with 13 halls, 160 stores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Redevco</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Ankara</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Antares</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Mixed-use, shopping center 112 100 sqm, 613 residential units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Dolunay</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2010</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Ankara</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Besa Karina Evleri</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72 000 sqm, 620 flats, 30 000 sqm parking spaces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Besa Insaat</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Ankara</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Beysupark</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Residential 560 houses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Birlik Yapi</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Ankara</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Forum Ankara</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78 300 sqm</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Multi Turkmall</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2010</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Ankara</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Gordion Shopping Center</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50 000 sqm, 200 retail units, multiplex cinema, hypermarket, 2 000 parking spaces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Redevco</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Ankara</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Guneypark</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Residential 1,5 million sqm, 47 towers 6 000 residences, lower parts consist of terrace type low-rise housing, sport, shopping, health, school, recreation and social facilities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Eskogullari Group</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Ankara</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Kent Park</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Mixed-use, 68 000 sqm shopping center and 465 residential units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Megaturk</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2008</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Ankara</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Muratlikoy</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Residential, total area 322 100 sqm, total residence area 36 000 sqm, total residence 200 units, open-space area 280 000 sqm total commercial area 5 000 sqm</w:t>
            </w:r>
          </w:p>
        </w:tc>
        <w:tc>
          <w:tcPr>
            <w:tcW w:w="2130" w:type="dxa"/>
            <w:shd w:val="clear" w:color="auto" w:fill="F2F2F2"/>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Akem Project and Land </w:t>
            </w:r>
            <w:r>
              <w:rPr>
                <w:rFonts w:ascii="Times New Roman" w:eastAsia="Times New Roman" w:hAnsi="Times New Roman" w:cstheme="minorBidi"/>
                <w:color w:val="000000"/>
                <w:sz w:val="16"/>
                <w:szCs w:val="16"/>
                <w:lang w:val="en-GB" w:eastAsia="tr-TR"/>
              </w:rPr>
              <w:br/>
              <w:t>Development Consultancy</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2010</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Ankara</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Nevbahar Konutlari</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Residential 237 000  sqm 22 block flats, 1 244 apartments recreation area 56 000 sqm, outlet center, Nevhayat private hospital, private high school</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YDA Group</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2010</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Ankara</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Northern Ankara</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Urban transformation project, 18 000 sqm residential</w:t>
            </w:r>
          </w:p>
        </w:tc>
        <w:tc>
          <w:tcPr>
            <w:tcW w:w="2130" w:type="dxa"/>
            <w:shd w:val="clear" w:color="auto" w:fill="F2F2F2"/>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Ankara Metropolitan </w:t>
            </w:r>
            <w:r>
              <w:rPr>
                <w:rFonts w:ascii="Times New Roman" w:eastAsia="Times New Roman" w:hAnsi="Times New Roman" w:cstheme="minorBidi"/>
                <w:color w:val="000000"/>
                <w:sz w:val="16"/>
                <w:szCs w:val="16"/>
                <w:lang w:val="en-GB" w:eastAsia="tr-TR"/>
              </w:rPr>
              <w:br/>
              <w:t>Municipality</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Ankara</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Park Oran</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Residential 17 block flats with 31 floors, 1,832 apartments</w:t>
            </w:r>
          </w:p>
        </w:tc>
        <w:tc>
          <w:tcPr>
            <w:tcW w:w="2130" w:type="dxa"/>
            <w:vAlign w:val="bottom"/>
          </w:tcPr>
          <w:p w:rsidR="00473179" w:rsidRDefault="00473179">
            <w:pPr>
              <w:spacing w:after="0" w:line="240" w:lineRule="auto"/>
              <w:jc w:val="right"/>
              <w:rPr>
                <w:rFonts w:ascii="Times New Roman" w:eastAsia="Times New Roman" w:hAnsi="Times New Roman" w:cstheme="minorBidi"/>
                <w:color w:val="000000"/>
                <w:sz w:val="16"/>
                <w:szCs w:val="16"/>
                <w:lang w:val="sv-SE" w:eastAsia="tr-TR"/>
              </w:rPr>
            </w:pPr>
            <w:r>
              <w:rPr>
                <w:rFonts w:ascii="Times New Roman" w:eastAsia="Times New Roman" w:hAnsi="Times New Roman" w:cstheme="minorBidi"/>
                <w:color w:val="000000"/>
                <w:sz w:val="16"/>
                <w:szCs w:val="16"/>
                <w:lang w:val="sv-SE" w:eastAsia="tr-TR"/>
              </w:rPr>
              <w:t xml:space="preserve">Mesa-Akturk, Emlak </w:t>
            </w:r>
            <w:r>
              <w:rPr>
                <w:rFonts w:ascii="Times New Roman" w:eastAsia="Times New Roman" w:hAnsi="Times New Roman" w:cstheme="minorBidi"/>
                <w:color w:val="000000"/>
                <w:sz w:val="16"/>
                <w:szCs w:val="16"/>
                <w:lang w:val="sv-SE" w:eastAsia="tr-TR"/>
              </w:rPr>
              <w:br/>
              <w:t>Pazarlama Ortakligi</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22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Ankara</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104 408 sqm with IKEA</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Maya Holding</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2008</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Ankara</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Turkuaz Vadisi</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837 600 sqm, 4 856 houses, shopping center, day nursery, elementary school, high school, gymnasiums, social centres and landscaping</w:t>
            </w:r>
          </w:p>
        </w:tc>
        <w:tc>
          <w:tcPr>
            <w:tcW w:w="2130" w:type="dxa"/>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Collective Housing </w:t>
            </w:r>
            <w:r>
              <w:rPr>
                <w:rFonts w:ascii="Times New Roman" w:eastAsia="Times New Roman" w:hAnsi="Times New Roman" w:cstheme="minorBidi"/>
                <w:color w:val="000000"/>
                <w:sz w:val="16"/>
                <w:szCs w:val="16"/>
                <w:lang w:val="en-GB" w:eastAsia="tr-TR"/>
              </w:rPr>
              <w:br/>
              <w:t>Administration</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240"/>
        </w:trPr>
        <w:tc>
          <w:tcPr>
            <w:tcW w:w="1276" w:type="dxa"/>
            <w:shd w:val="clear" w:color="000000" w:fill="C00000"/>
            <w:noWrap/>
            <w:vAlign w:val="bottom"/>
          </w:tcPr>
          <w:p w:rsidR="00473179" w:rsidRDefault="00473179">
            <w:pPr>
              <w:spacing w:after="0" w:line="240" w:lineRule="auto"/>
              <w:rPr>
                <w:rFonts w:ascii="Times New Roman" w:eastAsia="Times New Roman" w:hAnsi="Times New Roman" w:cstheme="minorBidi"/>
                <w:b/>
                <w:bCs/>
                <w:color w:val="FFFFFF"/>
                <w:sz w:val="16"/>
                <w:szCs w:val="16"/>
                <w:lang w:val="en-GB" w:eastAsia="tr-TR"/>
              </w:rPr>
            </w:pPr>
            <w:r>
              <w:rPr>
                <w:rFonts w:ascii="Times New Roman" w:eastAsia="Times New Roman" w:hAnsi="Times New Roman" w:cstheme="minorBidi"/>
                <w:b/>
                <w:bCs/>
                <w:color w:val="FFFFFF"/>
                <w:sz w:val="16"/>
                <w:szCs w:val="16"/>
                <w:lang w:val="en-GB" w:eastAsia="tr-TR"/>
              </w:rPr>
              <w:t>CITY</w:t>
            </w:r>
          </w:p>
        </w:tc>
        <w:tc>
          <w:tcPr>
            <w:tcW w:w="2977" w:type="dxa"/>
            <w:shd w:val="clear" w:color="000000" w:fill="C00000"/>
            <w:noWrap/>
            <w:vAlign w:val="bottom"/>
          </w:tcPr>
          <w:p w:rsidR="00473179" w:rsidRDefault="00473179">
            <w:pPr>
              <w:spacing w:after="0" w:line="240" w:lineRule="auto"/>
              <w:rPr>
                <w:rFonts w:ascii="Times New Roman" w:eastAsia="Times New Roman" w:hAnsi="Times New Roman" w:cstheme="minorBidi"/>
                <w:b/>
                <w:bCs/>
                <w:color w:val="FFFFFF"/>
                <w:sz w:val="16"/>
                <w:szCs w:val="16"/>
                <w:lang w:val="en-GB" w:eastAsia="tr-TR"/>
              </w:rPr>
            </w:pPr>
            <w:r>
              <w:rPr>
                <w:rFonts w:ascii="Times New Roman" w:eastAsia="Times New Roman" w:hAnsi="Times New Roman" w:cstheme="minorBidi"/>
                <w:b/>
                <w:bCs/>
                <w:color w:val="FFFFFF"/>
                <w:sz w:val="16"/>
                <w:szCs w:val="16"/>
                <w:lang w:val="en-GB" w:eastAsia="tr-TR"/>
              </w:rPr>
              <w:t>PROJECT</w:t>
            </w:r>
          </w:p>
        </w:tc>
        <w:tc>
          <w:tcPr>
            <w:tcW w:w="6563" w:type="dxa"/>
            <w:shd w:val="clear" w:color="000000" w:fill="C00000"/>
            <w:noWrap/>
            <w:vAlign w:val="bottom"/>
          </w:tcPr>
          <w:p w:rsidR="00473179" w:rsidRDefault="00473179">
            <w:pPr>
              <w:spacing w:after="0" w:line="240" w:lineRule="auto"/>
              <w:rPr>
                <w:rFonts w:ascii="Times New Roman" w:eastAsia="Times New Roman" w:hAnsi="Times New Roman" w:cstheme="minorBidi"/>
                <w:b/>
                <w:bCs/>
                <w:color w:val="FFFFFF"/>
                <w:sz w:val="16"/>
                <w:szCs w:val="16"/>
                <w:lang w:val="en-GB" w:eastAsia="tr-TR"/>
              </w:rPr>
            </w:pPr>
            <w:r>
              <w:rPr>
                <w:rFonts w:ascii="Times New Roman" w:eastAsia="Times New Roman" w:hAnsi="Times New Roman" w:cstheme="minorBidi"/>
                <w:b/>
                <w:bCs/>
                <w:color w:val="FFFFFF"/>
                <w:sz w:val="16"/>
                <w:szCs w:val="16"/>
                <w:lang w:val="en-GB" w:eastAsia="tr-TR"/>
              </w:rPr>
              <w:t>PROGRAM</w:t>
            </w:r>
          </w:p>
        </w:tc>
        <w:tc>
          <w:tcPr>
            <w:tcW w:w="2130" w:type="dxa"/>
            <w:shd w:val="clear" w:color="000000" w:fill="C00000"/>
            <w:noWrap/>
            <w:vAlign w:val="bottom"/>
          </w:tcPr>
          <w:p w:rsidR="00473179" w:rsidRDefault="00473179">
            <w:pPr>
              <w:spacing w:after="0" w:line="240" w:lineRule="auto"/>
              <w:jc w:val="right"/>
              <w:rPr>
                <w:rFonts w:ascii="Times New Roman" w:eastAsia="Times New Roman" w:hAnsi="Times New Roman" w:cstheme="minorBidi"/>
                <w:b/>
                <w:bCs/>
                <w:color w:val="FFFFFF"/>
                <w:sz w:val="16"/>
                <w:szCs w:val="16"/>
                <w:lang w:val="en-GB" w:eastAsia="tr-TR"/>
              </w:rPr>
            </w:pPr>
            <w:r>
              <w:rPr>
                <w:rFonts w:ascii="Times New Roman" w:eastAsia="Times New Roman" w:hAnsi="Times New Roman" w:cstheme="minorBidi"/>
                <w:b/>
                <w:bCs/>
                <w:color w:val="FFFFFF"/>
                <w:sz w:val="16"/>
                <w:szCs w:val="16"/>
                <w:lang w:val="en-GB" w:eastAsia="tr-TR"/>
              </w:rPr>
              <w:t>DEVELOPMENT</w:t>
            </w:r>
          </w:p>
        </w:tc>
        <w:tc>
          <w:tcPr>
            <w:tcW w:w="851" w:type="dxa"/>
            <w:shd w:val="clear" w:color="000000" w:fill="C00000"/>
            <w:noWrap/>
            <w:vAlign w:val="bottom"/>
          </w:tcPr>
          <w:p w:rsidR="00473179" w:rsidRDefault="00473179">
            <w:pPr>
              <w:spacing w:after="0" w:line="240" w:lineRule="auto"/>
              <w:jc w:val="right"/>
              <w:rPr>
                <w:rFonts w:ascii="Times New Roman" w:eastAsia="Times New Roman" w:hAnsi="Times New Roman" w:cstheme="minorBidi"/>
                <w:b/>
                <w:bCs/>
                <w:color w:val="FFFFFF"/>
                <w:sz w:val="16"/>
                <w:szCs w:val="16"/>
                <w:lang w:val="en-GB" w:eastAsia="tr-TR"/>
              </w:rPr>
            </w:pPr>
            <w:r>
              <w:rPr>
                <w:rFonts w:ascii="Times New Roman" w:eastAsia="Times New Roman" w:hAnsi="Times New Roman" w:cstheme="minorBidi"/>
                <w:b/>
                <w:bCs/>
                <w:color w:val="FFFFFF"/>
                <w:sz w:val="16"/>
                <w:szCs w:val="16"/>
                <w:lang w:val="en-GB" w:eastAsia="tr-TR"/>
              </w:rPr>
              <w:t>PLANNING</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Antalya</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Alanya-Gazinpasa Airport</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International Airport</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TAV</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2008</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Antalya</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Forum Antalya</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230 000  sqm total construction area 111 000 sqm retail area, city park, aquarium, Modern Art Museum and entertainment areas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Multi Turkmall</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Bayrakli</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44 000 sqm</w:t>
            </w:r>
          </w:p>
        </w:tc>
        <w:tc>
          <w:tcPr>
            <w:tcW w:w="2130" w:type="dxa"/>
            <w:vAlign w:val="bottom"/>
          </w:tcPr>
          <w:p w:rsidR="00473179" w:rsidRDefault="00473179">
            <w:pPr>
              <w:spacing w:after="0" w:line="240" w:lineRule="auto"/>
              <w:jc w:val="right"/>
              <w:rPr>
                <w:rFonts w:ascii="Times New Roman" w:eastAsia="Times New Roman" w:hAnsi="Times New Roman" w:cstheme="minorBidi"/>
                <w:color w:val="000000"/>
                <w:sz w:val="16"/>
                <w:szCs w:val="16"/>
                <w:lang w:val="sv-SE" w:eastAsia="tr-TR"/>
              </w:rPr>
            </w:pPr>
            <w:r>
              <w:rPr>
                <w:rFonts w:ascii="Times New Roman" w:eastAsia="Times New Roman" w:hAnsi="Times New Roman" w:cstheme="minorBidi"/>
                <w:color w:val="000000"/>
                <w:sz w:val="16"/>
                <w:szCs w:val="16"/>
                <w:lang w:val="sv-SE" w:eastAsia="tr-TR"/>
              </w:rPr>
              <w:t xml:space="preserve">Torunlar, Hayat Kimya, </w:t>
            </w:r>
            <w:r>
              <w:rPr>
                <w:rFonts w:ascii="Times New Roman" w:eastAsia="Times New Roman" w:hAnsi="Times New Roman" w:cstheme="minorBidi"/>
                <w:color w:val="000000"/>
                <w:sz w:val="16"/>
                <w:szCs w:val="16"/>
                <w:lang w:val="sv-SE" w:eastAsia="tr-TR"/>
              </w:rPr>
              <w:br/>
              <w:t>Sur Yapi, Nokta Insaat</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Bodrum</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Bargylia</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Holiday village, 196 residences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Regnum</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Bodrum</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Bay Peninsula</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115 000 sqm, modern villas complex</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Financial Dimensions</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Bodrum</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Bodrum-Milas Project</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Mixed-use 4 750 000 sqm, hotels, golf course, residences, 5 000 housing, shopping centres, sport facilities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Agaoglu</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Bodrum</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Gardens of Babylon</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Residential 40 000 sqm, 74 residences, 22 duplex boutique hotel suites, 91 sqm each, 28 lake villas, indoor Spa</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Cakirlar Group of Companies</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Bodrum</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Turkuaz Koy Evleri</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Residential 126 villas (1st phase), 60 villas (2nd phase), three different types of apartments built in two storey-buildings</w:t>
            </w:r>
          </w:p>
        </w:tc>
        <w:tc>
          <w:tcPr>
            <w:tcW w:w="2130" w:type="dxa"/>
            <w:shd w:val="clear" w:color="auto" w:fill="F2F2F2"/>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Profilo Holding </w:t>
            </w:r>
            <w:r>
              <w:rPr>
                <w:rFonts w:ascii="Times New Roman" w:eastAsia="Times New Roman" w:hAnsi="Times New Roman" w:cstheme="minorBidi"/>
                <w:color w:val="000000"/>
                <w:sz w:val="16"/>
                <w:szCs w:val="16"/>
                <w:lang w:val="en-GB" w:eastAsia="tr-TR"/>
              </w:rPr>
              <w:br/>
              <w:t>Construction Group</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2008</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Bodrum</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Villa select</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Residential 113 000 sqm, villas complex</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Semerkand Yapi</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Bozbuyuk</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Kaplankaya</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Multi-purpose tourism project, 2 058 houses, 5 hotels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Capital Partners</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2012</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Bursa</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Anatolium Shopping Center</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centre 78 00 sqm, 2 400 parking spaces, number of stores approx. 200</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Maya Holding</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Bursa</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Bursa Shopping Center</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78 588 sqm, with IKEA</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Corio, Maya Holding</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Bursa</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Bursa Wholesale Market</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Wholesale market, indoor area 40 000 sqm, 152 stores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Camlik</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Forum Camlik</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34 000 sqm, 2 000 parking spaces, movie theatre, restaurants, recreation area</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Multi Turkmall</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2008</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Cerkezkoy</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Dreamcenter shopping center</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8 000 sqm 70 stores, 500 parking spaces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AA Grup</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2008</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Corlu</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Corlupark shopping center</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45 000 sqm 100 stores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Corlu Propa</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Denizli</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SumerPark</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55 000 sqm</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Pera REIC</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2010</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Denizli</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SumerPark</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Mixed-use 300 000 sqm, houses, 5-star hotel shopping center, Spa, hospital, car parks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Pera GYO, Okyanus </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2008</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Diyarbakir</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Forum Diyarbakir</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55 000 sqm, hypermarket, DIY, eight screen cinema, 150 shops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Multi Turkmall</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Edirne</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Redevco Edirne</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center27 000 sqm</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Redevco</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2010</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Erzurum</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Erzurum Meydan</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31 000 sqm</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Redevco</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Erzurum</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Erzurum Shopping Center</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32 000 sqm 130 stores, 1 200 parking spaces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Redevco</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Gaziantep</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Forum Gaziantep</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44 000 sqm, Hypermarket 7 300 sqm, DIY 4 000, anchors 4 400 sqm, retail 19 000 sqm, restaurants 1 700 sqm, cinema and entertainment 3 700 sqm, 1 500 parking spaces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Multi Turkmall</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2008</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Gaziantep</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Gaziantep</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56 000 sqm</w:t>
            </w:r>
          </w:p>
        </w:tc>
        <w:tc>
          <w:tcPr>
            <w:tcW w:w="2130" w:type="dxa"/>
            <w:shd w:val="clear" w:color="auto" w:fill="F2F2F2"/>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Sanko Holding, </w:t>
            </w:r>
            <w:r>
              <w:rPr>
                <w:rFonts w:ascii="Times New Roman" w:eastAsia="Times New Roman" w:hAnsi="Times New Roman" w:cstheme="minorBidi"/>
                <w:color w:val="000000"/>
                <w:sz w:val="16"/>
                <w:szCs w:val="16"/>
                <w:lang w:val="en-GB" w:eastAsia="tr-TR"/>
              </w:rPr>
              <w:br/>
              <w:t>Ronesans</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Gaziantep</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Sanko Park</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50 000 sqm, hypermarkets, recreation center including an ice skating rink</w:t>
            </w:r>
          </w:p>
        </w:tc>
        <w:tc>
          <w:tcPr>
            <w:tcW w:w="2130" w:type="dxa"/>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Ronesans Group, </w:t>
            </w:r>
            <w:r>
              <w:rPr>
                <w:rFonts w:ascii="Times New Roman" w:eastAsia="Times New Roman" w:hAnsi="Times New Roman" w:cstheme="minorBidi"/>
                <w:color w:val="000000"/>
                <w:sz w:val="16"/>
                <w:szCs w:val="16"/>
                <w:lang w:val="en-GB" w:eastAsia="tr-TR"/>
              </w:rPr>
              <w:br/>
              <w:t>Sanko Holding</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2008</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Gebze</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Logistical warehousing </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Warehouse 100 000 sqm </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EMG Gayrimenkul</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Hadimkoy</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Logistical warehousing </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Warehouse 80 000 sqm </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EMG Gayrimenkul</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Hatay</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40 000 sqm</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Soyak Insaat</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212 Istanbul</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Mixed-use 69 000 sqm, 148 stores, 539 residential units, 3 300 parking spaces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Edip Real Estate</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Airport Shopping center</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50 000 sqm</w:t>
            </w:r>
          </w:p>
        </w:tc>
        <w:tc>
          <w:tcPr>
            <w:tcW w:w="2130" w:type="dxa"/>
            <w:shd w:val="clear" w:color="auto" w:fill="F2F2F2"/>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Londra Dis </w:t>
            </w:r>
            <w:r>
              <w:rPr>
                <w:rFonts w:ascii="Times New Roman" w:eastAsia="Times New Roman" w:hAnsi="Times New Roman" w:cstheme="minorBidi"/>
                <w:color w:val="000000"/>
                <w:sz w:val="16"/>
                <w:szCs w:val="16"/>
                <w:lang w:val="en-GB" w:eastAsia="tr-TR"/>
              </w:rPr>
              <w:br/>
              <w:t xml:space="preserve">Ticaret Turizm </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2008</w:t>
            </w:r>
          </w:p>
        </w:tc>
      </w:tr>
      <w:tr w:rsidR="00473179">
        <w:trPr>
          <w:trHeight w:val="22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Akkoza Shopping center</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70 000 sqm, including 5 500 residential units and Festival Park, 3 300 sqm green areas with 5 000 seating capacity</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Akis, Corio, Koza</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2010</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Anthill Residence</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Residential 90 000, retail 50 000 sqm</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Ant Yapi</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240"/>
        </w:trPr>
        <w:tc>
          <w:tcPr>
            <w:tcW w:w="1276" w:type="dxa"/>
            <w:shd w:val="clear" w:color="000000" w:fill="C00000"/>
            <w:noWrap/>
            <w:vAlign w:val="bottom"/>
          </w:tcPr>
          <w:p w:rsidR="00473179" w:rsidRDefault="00473179">
            <w:pPr>
              <w:spacing w:after="0" w:line="240" w:lineRule="auto"/>
              <w:rPr>
                <w:rFonts w:ascii="Times New Roman" w:eastAsia="Times New Roman" w:hAnsi="Times New Roman" w:cstheme="minorBidi"/>
                <w:b/>
                <w:bCs/>
                <w:color w:val="FFFFFF"/>
                <w:sz w:val="16"/>
                <w:szCs w:val="16"/>
                <w:lang w:val="en-GB" w:eastAsia="tr-TR"/>
              </w:rPr>
            </w:pPr>
            <w:r>
              <w:rPr>
                <w:rFonts w:ascii="Times New Roman" w:eastAsia="Times New Roman" w:hAnsi="Times New Roman" w:cstheme="minorBidi"/>
                <w:b/>
                <w:bCs/>
                <w:color w:val="FFFFFF"/>
                <w:sz w:val="16"/>
                <w:szCs w:val="16"/>
                <w:lang w:val="en-GB" w:eastAsia="tr-TR"/>
              </w:rPr>
              <w:t>CITY</w:t>
            </w:r>
          </w:p>
        </w:tc>
        <w:tc>
          <w:tcPr>
            <w:tcW w:w="2977" w:type="dxa"/>
            <w:shd w:val="clear" w:color="000000" w:fill="C00000"/>
            <w:noWrap/>
            <w:vAlign w:val="bottom"/>
          </w:tcPr>
          <w:p w:rsidR="00473179" w:rsidRDefault="00473179">
            <w:pPr>
              <w:spacing w:after="0" w:line="240" w:lineRule="auto"/>
              <w:rPr>
                <w:rFonts w:ascii="Times New Roman" w:eastAsia="Times New Roman" w:hAnsi="Times New Roman" w:cstheme="minorBidi"/>
                <w:b/>
                <w:bCs/>
                <w:color w:val="FFFFFF"/>
                <w:sz w:val="16"/>
                <w:szCs w:val="16"/>
                <w:lang w:val="en-GB" w:eastAsia="tr-TR"/>
              </w:rPr>
            </w:pPr>
            <w:r>
              <w:rPr>
                <w:rFonts w:ascii="Times New Roman" w:eastAsia="Times New Roman" w:hAnsi="Times New Roman" w:cstheme="minorBidi"/>
                <w:b/>
                <w:bCs/>
                <w:color w:val="FFFFFF"/>
                <w:sz w:val="16"/>
                <w:szCs w:val="16"/>
                <w:lang w:val="en-GB" w:eastAsia="tr-TR"/>
              </w:rPr>
              <w:t>PROJECT</w:t>
            </w:r>
          </w:p>
        </w:tc>
        <w:tc>
          <w:tcPr>
            <w:tcW w:w="6563" w:type="dxa"/>
            <w:shd w:val="clear" w:color="000000" w:fill="C00000"/>
            <w:noWrap/>
            <w:vAlign w:val="bottom"/>
          </w:tcPr>
          <w:p w:rsidR="00473179" w:rsidRDefault="00473179">
            <w:pPr>
              <w:spacing w:after="0" w:line="240" w:lineRule="auto"/>
              <w:rPr>
                <w:rFonts w:ascii="Times New Roman" w:eastAsia="Times New Roman" w:hAnsi="Times New Roman" w:cstheme="minorBidi"/>
                <w:b/>
                <w:bCs/>
                <w:color w:val="FFFFFF"/>
                <w:sz w:val="16"/>
                <w:szCs w:val="16"/>
                <w:lang w:val="en-GB" w:eastAsia="tr-TR"/>
              </w:rPr>
            </w:pPr>
            <w:r>
              <w:rPr>
                <w:rFonts w:ascii="Times New Roman" w:eastAsia="Times New Roman" w:hAnsi="Times New Roman" w:cstheme="minorBidi"/>
                <w:b/>
                <w:bCs/>
                <w:color w:val="FFFFFF"/>
                <w:sz w:val="16"/>
                <w:szCs w:val="16"/>
                <w:lang w:val="en-GB" w:eastAsia="tr-TR"/>
              </w:rPr>
              <w:t>PROGRAM</w:t>
            </w:r>
          </w:p>
        </w:tc>
        <w:tc>
          <w:tcPr>
            <w:tcW w:w="2130" w:type="dxa"/>
            <w:shd w:val="clear" w:color="000000" w:fill="C00000"/>
            <w:noWrap/>
            <w:vAlign w:val="bottom"/>
          </w:tcPr>
          <w:p w:rsidR="00473179" w:rsidRDefault="00473179">
            <w:pPr>
              <w:spacing w:after="0" w:line="240" w:lineRule="auto"/>
              <w:jc w:val="right"/>
              <w:rPr>
                <w:rFonts w:ascii="Times New Roman" w:eastAsia="Times New Roman" w:hAnsi="Times New Roman" w:cstheme="minorBidi"/>
                <w:b/>
                <w:bCs/>
                <w:color w:val="FFFFFF"/>
                <w:sz w:val="16"/>
                <w:szCs w:val="16"/>
                <w:lang w:val="en-GB" w:eastAsia="tr-TR"/>
              </w:rPr>
            </w:pPr>
            <w:r>
              <w:rPr>
                <w:rFonts w:ascii="Times New Roman" w:eastAsia="Times New Roman" w:hAnsi="Times New Roman" w:cstheme="minorBidi"/>
                <w:b/>
                <w:bCs/>
                <w:color w:val="FFFFFF"/>
                <w:sz w:val="16"/>
                <w:szCs w:val="16"/>
                <w:lang w:val="en-GB" w:eastAsia="tr-TR"/>
              </w:rPr>
              <w:t>DEVELOPMENT</w:t>
            </w:r>
          </w:p>
        </w:tc>
        <w:tc>
          <w:tcPr>
            <w:tcW w:w="851" w:type="dxa"/>
            <w:shd w:val="clear" w:color="000000" w:fill="C00000"/>
            <w:noWrap/>
            <w:vAlign w:val="bottom"/>
          </w:tcPr>
          <w:p w:rsidR="00473179" w:rsidRDefault="00473179">
            <w:pPr>
              <w:spacing w:after="0" w:line="240" w:lineRule="auto"/>
              <w:jc w:val="right"/>
              <w:rPr>
                <w:rFonts w:ascii="Times New Roman" w:eastAsia="Times New Roman" w:hAnsi="Times New Roman" w:cstheme="minorBidi"/>
                <w:b/>
                <w:bCs/>
                <w:color w:val="FFFFFF"/>
                <w:sz w:val="16"/>
                <w:szCs w:val="16"/>
                <w:lang w:val="en-GB" w:eastAsia="tr-TR"/>
              </w:rPr>
            </w:pPr>
            <w:r>
              <w:rPr>
                <w:rFonts w:ascii="Times New Roman" w:eastAsia="Times New Roman" w:hAnsi="Times New Roman" w:cstheme="minorBidi"/>
                <w:b/>
                <w:bCs/>
                <w:color w:val="FFFFFF"/>
                <w:sz w:val="16"/>
                <w:szCs w:val="16"/>
                <w:lang w:val="en-GB" w:eastAsia="tr-TR"/>
              </w:rPr>
              <w:t>PLANNING</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Buyaka Artell</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Mixed-use, retail, residences and office areas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Artell, Koytur</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Buyaka Artell</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Residential, three buildings with 23 floors each. Office building 22 floors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Artell, Koytur Insaat</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Canan Residences</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Residential, 259 flats, shopping mall in three blocks constructed on an area of 12 600 sqm</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Canan Yapi</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City Part (Carrefour Merter)</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138 000 sqm including office spaces</w:t>
            </w:r>
          </w:p>
        </w:tc>
        <w:tc>
          <w:tcPr>
            <w:tcW w:w="2130" w:type="dxa"/>
            <w:shd w:val="clear" w:color="auto" w:fill="F2F2F2"/>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Apollo Real Estate, </w:t>
            </w:r>
            <w:r>
              <w:rPr>
                <w:rFonts w:ascii="Times New Roman" w:eastAsia="Times New Roman" w:hAnsi="Times New Roman" w:cstheme="minorBidi"/>
                <w:color w:val="000000"/>
                <w:sz w:val="16"/>
                <w:szCs w:val="16"/>
                <w:lang w:val="en-GB" w:eastAsia="tr-TR"/>
              </w:rPr>
              <w:br/>
              <w:t>Multi Turkmall</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Deepo Outlet Center</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Outlet center 78 000 sqm, 167 stores, 1 723 parking spaces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Torunlar Insaat</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Diamond of Istanbul</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Mixed-use, 300-room hotel, 200-store retail and residential </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Hattat Group</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2010</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Forum Bakirkoy</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retail 70 000 sqm hypermarket 22 000 sqm, DIY 14 000 sqm, electronics store 8 000 sqm, home decoration 8 000 sqm, leisure 6 000 sqm, cinema 6 500 sqm, restaurants 6 500 sqm, offices, 19 000 sqm, 4 000 parking spaces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Multi Turkmall</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Forum Istanbul </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IKEA 30 000 sqm, DIY 10 000 sqm, retail 90 000 sqm, real hypermarket, 15 000 sqm, restaurants 4 800 sqm, leisure 10 200 sqm, residential 45 000 sqm, offices 40 000 sqm, hotel 7 000 sqm, 5 500 parking spaces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Multi Turkmall</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Forum TEM</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hypermarket 13 200 sqm, DIY 7 000 sqm, anchors 13 800 sqm, retail 30 100 sqm, restaurants 2 3000 sqm, leisure 3 000 sqm, cinema 3 200 sqm, office 22 000 sqm, 3 550 parking spaces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Multi Turkmall</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Halkali</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67 stores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Migros</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Ikiz Istanbul</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Residential, two buildings of 33 floors each and six buildings of 26 floors each</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Eroglu Yapi</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2010</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 Ancora</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105 000 sqm leasable area anchored by a 13 500 sqm hypermarket, 5 500 sqm electronic store, cinema, 3 500 - 4 000 parking spaces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Acteeum Group</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2011</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color w:val="000000"/>
                <w:sz w:val="16"/>
                <w:szCs w:val="16"/>
                <w:lang w:val="en-GB" w:eastAsia="tr-TR"/>
              </w:rPr>
              <w:t>Istanbul Kozyatagı Optium</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40 000 sqm</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Ronesans Group</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 Sapphire</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Total area 157 711 sqm, mixed-use, 35 000 sqm shopping center, spa center, golf practise range, pool/fitness center</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Kiler REIT</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Mahmutbey Shopping Center</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200 000 sqm</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Torunlar Insaat</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2010</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Marka City Shopping Center</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22 000 sqm, 120 stores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2008</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Marmara Park</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100 000 sqm</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ECE</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2010</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Mashattan</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Residential, 140 000 sqm, 10 buildings each of 33 floors with a total of 1 140 apartments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Tasyapi Insaat</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2008</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Maslak Teras Project</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Mixed-use, 140 000 sqm shopping center, hotel and residences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Hema Holding</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Mecidiyekoy</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Residential, total area of 244,428 sqm, 2800 parking spaces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D-Yapi, Tasyapi</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Merter Shopping Center</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65 000 sqm, apartments and offices on a total land area or 187 000 sqm</w:t>
            </w:r>
          </w:p>
        </w:tc>
        <w:tc>
          <w:tcPr>
            <w:tcW w:w="2130" w:type="dxa"/>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Sinpas, Akkok, </w:t>
            </w:r>
            <w:r>
              <w:rPr>
                <w:rFonts w:ascii="Times New Roman" w:eastAsia="Times New Roman" w:hAnsi="Times New Roman" w:cstheme="minorBidi"/>
                <w:color w:val="000000"/>
                <w:sz w:val="16"/>
                <w:szCs w:val="16"/>
                <w:lang w:val="en-GB" w:eastAsia="tr-TR"/>
              </w:rPr>
              <w:br/>
              <w:t>Ulker, Corio</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2010</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Narcity</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Residential, total size 284 822 sqm, residential 211 924 sqm, parking area 55 904 sqm</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Tepe Insaat San</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Neo AVM Bahcesehir</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64 120 sqm, 127 shops, cinema 2 000 parking spaces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Krea Group</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Neo AVM Pendik</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31 0000 sqm, 5 500 sqm hypermarket, 120 shop mix with five anchors, 1 500 seated cinema capacity, 1 250 parking spaces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Krea Group</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Palladium Shopping Centre and Residences</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36 713 sqm, 94 residential units, 2 000 parking spaces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Kozken Insaat</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2008</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ViaPort Outlet</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Outlet area 100 000 sqm, fair space 30 000 sqm, five-star hotel with 700 rooms, convention halls, day care, 2 200 parking spaces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Bayraktar Construction</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2008</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Yenibosna Kuyumcukent Bazaar</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Retail 53 000, 2 265 parking spaces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2008</w:t>
            </w:r>
          </w:p>
        </w:tc>
      </w:tr>
      <w:tr w:rsidR="00473179">
        <w:trPr>
          <w:trHeight w:val="480"/>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Istanbul</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Zeytinburnu Touristic Port Complex</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Cruise port comprising 1.47 million sqm area for 8 million passengers, a 750-berth Mediterranean style showcase marina and 400 000 sqm of leasable commercial and residential space</w:t>
            </w:r>
          </w:p>
        </w:tc>
        <w:tc>
          <w:tcPr>
            <w:tcW w:w="2130" w:type="dxa"/>
            <w:shd w:val="clear" w:color="auto" w:fill="F2F2F2"/>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Ronesans and Kochan </w:t>
            </w:r>
            <w:r>
              <w:rPr>
                <w:rFonts w:ascii="Times New Roman" w:eastAsia="Times New Roman" w:hAnsi="Times New Roman" w:cstheme="minorBidi"/>
                <w:color w:val="000000"/>
                <w:sz w:val="16"/>
                <w:szCs w:val="16"/>
                <w:lang w:val="en-GB" w:eastAsia="tr-TR"/>
              </w:rPr>
              <w:br/>
              <w:t>J.V. Partnership</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2010</w:t>
            </w:r>
          </w:p>
        </w:tc>
      </w:tr>
      <w:tr w:rsidR="00473179">
        <w:trPr>
          <w:trHeight w:val="240"/>
        </w:trPr>
        <w:tc>
          <w:tcPr>
            <w:tcW w:w="1276" w:type="dxa"/>
            <w:shd w:val="clear" w:color="000000" w:fill="C00000"/>
            <w:noWrap/>
            <w:vAlign w:val="bottom"/>
          </w:tcPr>
          <w:p w:rsidR="00473179" w:rsidRDefault="00473179">
            <w:pPr>
              <w:spacing w:after="0" w:line="240" w:lineRule="auto"/>
              <w:rPr>
                <w:rFonts w:ascii="Times New Roman" w:eastAsia="Times New Roman" w:hAnsi="Times New Roman" w:cstheme="minorBidi"/>
                <w:b/>
                <w:bCs/>
                <w:color w:val="FFFFFF"/>
                <w:sz w:val="16"/>
                <w:szCs w:val="16"/>
                <w:lang w:val="en-GB" w:eastAsia="tr-TR"/>
              </w:rPr>
            </w:pPr>
            <w:r>
              <w:rPr>
                <w:rFonts w:ascii="Times New Roman" w:eastAsia="Times New Roman" w:hAnsi="Times New Roman" w:cstheme="minorBidi"/>
                <w:b/>
                <w:bCs/>
                <w:color w:val="FFFFFF"/>
                <w:sz w:val="16"/>
                <w:szCs w:val="16"/>
                <w:lang w:val="en-GB" w:eastAsia="tr-TR"/>
              </w:rPr>
              <w:t>CITY</w:t>
            </w:r>
          </w:p>
        </w:tc>
        <w:tc>
          <w:tcPr>
            <w:tcW w:w="2977" w:type="dxa"/>
            <w:shd w:val="clear" w:color="000000" w:fill="C00000"/>
            <w:noWrap/>
            <w:vAlign w:val="bottom"/>
          </w:tcPr>
          <w:p w:rsidR="00473179" w:rsidRDefault="00473179">
            <w:pPr>
              <w:spacing w:after="0" w:line="240" w:lineRule="auto"/>
              <w:rPr>
                <w:rFonts w:ascii="Times New Roman" w:eastAsia="Times New Roman" w:hAnsi="Times New Roman" w:cstheme="minorBidi"/>
                <w:b/>
                <w:bCs/>
                <w:color w:val="FFFFFF"/>
                <w:sz w:val="16"/>
                <w:szCs w:val="16"/>
                <w:lang w:val="en-GB" w:eastAsia="tr-TR"/>
              </w:rPr>
            </w:pPr>
            <w:r>
              <w:rPr>
                <w:rFonts w:ascii="Times New Roman" w:eastAsia="Times New Roman" w:hAnsi="Times New Roman" w:cstheme="minorBidi"/>
                <w:b/>
                <w:bCs/>
                <w:color w:val="FFFFFF"/>
                <w:sz w:val="16"/>
                <w:szCs w:val="16"/>
                <w:lang w:val="en-GB" w:eastAsia="tr-TR"/>
              </w:rPr>
              <w:t>PROJECT</w:t>
            </w:r>
          </w:p>
        </w:tc>
        <w:tc>
          <w:tcPr>
            <w:tcW w:w="6563" w:type="dxa"/>
            <w:shd w:val="clear" w:color="000000" w:fill="C00000"/>
            <w:noWrap/>
            <w:vAlign w:val="bottom"/>
          </w:tcPr>
          <w:p w:rsidR="00473179" w:rsidRDefault="00473179">
            <w:pPr>
              <w:spacing w:after="0" w:line="240" w:lineRule="auto"/>
              <w:rPr>
                <w:rFonts w:ascii="Times New Roman" w:eastAsia="Times New Roman" w:hAnsi="Times New Roman" w:cstheme="minorBidi"/>
                <w:b/>
                <w:bCs/>
                <w:color w:val="FFFFFF"/>
                <w:sz w:val="16"/>
                <w:szCs w:val="16"/>
                <w:lang w:val="en-GB" w:eastAsia="tr-TR"/>
              </w:rPr>
            </w:pPr>
            <w:r>
              <w:rPr>
                <w:rFonts w:ascii="Times New Roman" w:eastAsia="Times New Roman" w:hAnsi="Times New Roman" w:cstheme="minorBidi"/>
                <w:b/>
                <w:bCs/>
                <w:color w:val="FFFFFF"/>
                <w:sz w:val="16"/>
                <w:szCs w:val="16"/>
                <w:lang w:val="en-GB" w:eastAsia="tr-TR"/>
              </w:rPr>
              <w:t>PROGRAM</w:t>
            </w:r>
          </w:p>
        </w:tc>
        <w:tc>
          <w:tcPr>
            <w:tcW w:w="2130" w:type="dxa"/>
            <w:shd w:val="clear" w:color="000000" w:fill="C00000"/>
            <w:noWrap/>
            <w:vAlign w:val="bottom"/>
          </w:tcPr>
          <w:p w:rsidR="00473179" w:rsidRDefault="00473179">
            <w:pPr>
              <w:spacing w:after="0" w:line="240" w:lineRule="auto"/>
              <w:jc w:val="right"/>
              <w:rPr>
                <w:rFonts w:ascii="Times New Roman" w:eastAsia="Times New Roman" w:hAnsi="Times New Roman" w:cstheme="minorBidi"/>
                <w:b/>
                <w:bCs/>
                <w:color w:val="FFFFFF"/>
                <w:sz w:val="16"/>
                <w:szCs w:val="16"/>
                <w:lang w:val="en-GB" w:eastAsia="tr-TR"/>
              </w:rPr>
            </w:pPr>
            <w:r>
              <w:rPr>
                <w:rFonts w:ascii="Times New Roman" w:eastAsia="Times New Roman" w:hAnsi="Times New Roman" w:cstheme="minorBidi"/>
                <w:b/>
                <w:bCs/>
                <w:color w:val="FFFFFF"/>
                <w:sz w:val="16"/>
                <w:szCs w:val="16"/>
                <w:lang w:val="en-GB" w:eastAsia="tr-TR"/>
              </w:rPr>
              <w:t>DEVELOPMENT</w:t>
            </w:r>
          </w:p>
        </w:tc>
        <w:tc>
          <w:tcPr>
            <w:tcW w:w="851" w:type="dxa"/>
            <w:shd w:val="clear" w:color="000000" w:fill="C00000"/>
            <w:noWrap/>
            <w:vAlign w:val="bottom"/>
          </w:tcPr>
          <w:p w:rsidR="00473179" w:rsidRDefault="00473179">
            <w:pPr>
              <w:spacing w:after="0" w:line="240" w:lineRule="auto"/>
              <w:jc w:val="right"/>
              <w:rPr>
                <w:rFonts w:ascii="Times New Roman" w:eastAsia="Times New Roman" w:hAnsi="Times New Roman" w:cstheme="minorBidi"/>
                <w:b/>
                <w:bCs/>
                <w:color w:val="FFFFFF"/>
                <w:sz w:val="16"/>
                <w:szCs w:val="16"/>
                <w:lang w:val="en-GB" w:eastAsia="tr-TR"/>
              </w:rPr>
            </w:pPr>
            <w:r>
              <w:rPr>
                <w:rFonts w:ascii="Times New Roman" w:eastAsia="Times New Roman" w:hAnsi="Times New Roman" w:cstheme="minorBidi"/>
                <w:b/>
                <w:bCs/>
                <w:color w:val="FFFFFF"/>
                <w:sz w:val="16"/>
                <w:szCs w:val="16"/>
                <w:lang w:val="en-GB" w:eastAsia="tr-TR"/>
              </w:rPr>
              <w:t>PLANNING</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Izmir</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Multi Centrum</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Multi-functional development, 18 392 sqm, housing, home-offices, shopping center</w:t>
            </w:r>
          </w:p>
        </w:tc>
        <w:tc>
          <w:tcPr>
            <w:tcW w:w="2130" w:type="dxa"/>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color w:val="000000"/>
                <w:sz w:val="16"/>
                <w:szCs w:val="16"/>
                <w:lang w:val="en-GB" w:eastAsia="tr-TR"/>
              </w:rPr>
              <w:t xml:space="preserve">Gayrimenkul </w:t>
            </w:r>
            <w:r>
              <w:rPr>
                <w:color w:val="000000"/>
                <w:sz w:val="16"/>
                <w:szCs w:val="16"/>
                <w:lang w:val="en-GB" w:eastAsia="tr-TR"/>
              </w:rPr>
              <w:br/>
              <w:t>Yatırım Ortakligi</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Izmir</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Izmit Logistic Center</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Warehouse, 13 units of 10 000 sqm each</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Goodman</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2008</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Izmir</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Izmit Shopping Center</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52 000 sqm, 160 stores, 2 000 parking spaces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Nur Insaat</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22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Kahramanmaras</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Ancora Kahramanmaras</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55 000 sqm</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Acteeum Group</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2010</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Kayseri</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Forum Kayseri</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66 100 sqm, three floors, retail 22 000 sqm, hypermarket 11 600 sqm, restaurants 2 700 sqm, cinema &amp; entertainment 6 000 sqm, residences, hotel, 3 250 parking spaces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Multi Turkmall</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2010</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Kayseri</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Kayseri Stadium</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33 000 people capacity</w:t>
            </w:r>
          </w:p>
        </w:tc>
        <w:tc>
          <w:tcPr>
            <w:tcW w:w="2130" w:type="dxa"/>
            <w:shd w:val="clear" w:color="auto" w:fill="F2F2F2"/>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Greater Municipality </w:t>
            </w:r>
            <w:r>
              <w:rPr>
                <w:rFonts w:ascii="Times New Roman" w:eastAsia="Times New Roman" w:hAnsi="Times New Roman" w:cstheme="minorBidi"/>
                <w:color w:val="000000"/>
                <w:sz w:val="16"/>
                <w:szCs w:val="16"/>
                <w:lang w:val="en-GB" w:eastAsia="tr-TR"/>
              </w:rPr>
              <w:br/>
              <w:t>of Kayseri</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2008</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Kocaeli</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Izmit Park</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Shopping center 52 000 sqm </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Nur Construction</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Kusadasi</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KOMER</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1,1 million sqm, mixed-use, 50 000 sqm congress and exhibitions area, hotel, park</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2008</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Manisa</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Manisa Shopping Center</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Total area 90 000 sqm, shopping center 55 000 sqm, 125 stores, hypermarket 11 000 sqm, 2 500 parking spaces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Redevco</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Mersin</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Logistic Village</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Logistics center </w:t>
            </w:r>
          </w:p>
        </w:tc>
        <w:tc>
          <w:tcPr>
            <w:tcW w:w="2130" w:type="dxa"/>
            <w:shd w:val="clear" w:color="auto" w:fill="F2F2F2"/>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The International </w:t>
            </w:r>
            <w:r>
              <w:rPr>
                <w:rFonts w:ascii="Times New Roman" w:eastAsia="Times New Roman" w:hAnsi="Times New Roman" w:cstheme="minorBidi"/>
                <w:color w:val="000000"/>
                <w:sz w:val="16"/>
                <w:szCs w:val="16"/>
                <w:lang w:val="en-GB" w:eastAsia="tr-TR"/>
              </w:rPr>
              <w:br/>
              <w:t xml:space="preserve">Transporters' Association </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Mugla</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Gocek Marina Resort</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sv-SE" w:eastAsia="tr-TR"/>
              </w:rPr>
            </w:pPr>
            <w:r>
              <w:rPr>
                <w:rFonts w:ascii="Times New Roman" w:eastAsia="Times New Roman" w:hAnsi="Times New Roman" w:cstheme="minorBidi"/>
                <w:color w:val="000000"/>
                <w:sz w:val="16"/>
                <w:szCs w:val="16"/>
                <w:lang w:val="sv-SE" w:eastAsia="tr-TR"/>
              </w:rPr>
              <w:t>Portville, Prot Gocek Marina, Swissotel Gocek Marina Resort</w:t>
            </w:r>
          </w:p>
        </w:tc>
        <w:tc>
          <w:tcPr>
            <w:tcW w:w="2130" w:type="dxa"/>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 xml:space="preserve">Anadolu Turizm Yatirim A.S. </w:t>
            </w:r>
            <w:r>
              <w:rPr>
                <w:rFonts w:ascii="Times New Roman" w:eastAsia="Times New Roman" w:hAnsi="Times New Roman" w:cstheme="minorBidi"/>
                <w:color w:val="000000"/>
                <w:sz w:val="16"/>
                <w:szCs w:val="16"/>
                <w:lang w:val="en-GB" w:eastAsia="tr-TR"/>
              </w:rPr>
              <w:br/>
              <w:t xml:space="preserve">A Group of Companies </w:t>
            </w:r>
            <w:r>
              <w:rPr>
                <w:rFonts w:ascii="Times New Roman" w:eastAsia="Times New Roman" w:hAnsi="Times New Roman" w:cstheme="minorBidi"/>
                <w:color w:val="000000"/>
                <w:sz w:val="16"/>
                <w:szCs w:val="16"/>
                <w:lang w:val="en-GB" w:eastAsia="tr-TR"/>
              </w:rPr>
              <w:br/>
              <w:t>of Turkon Holding</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Nevsehir</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Forum Kapadokya</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Hypermarket 8 500 sqm, retail 10 000 sqm, restaurants 1 500 sqm, cinema and leisure 3 400 sqm, 800 parking spaces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Multi Turkmall</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Palandoken</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Business Center</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8 500 sqm, movie theatre, recreation area for children, hypermarket, 10 000 sqm retail park, 158 shop mix, 1 500 seated cinema capacity, 2 000 parking spaces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Redevco</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Sakarya</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color w:val="000000"/>
                <w:sz w:val="16"/>
                <w:szCs w:val="16"/>
                <w:lang w:val="en-GB" w:eastAsia="tr-TR"/>
              </w:rPr>
              <w:t>Neo AVM Adapazarı</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52 500 sqm, 12 500 sqm hypermarket, 10 000 sqm retail park, 158 shop mix, 1 500 seated cinema capacity, 2 000 parking spaces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Krea Group</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2010</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Salhane</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Comercial center</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125 000 sqm, 35 floors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Eyilik Family</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Samsun</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Ancora Samsun</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62 000 sqm, a five-star hotel with convention facilities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Acteeum Group</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Samsun</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Ancora Samsun Shopping Center</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62 000 sqm, 1700 parking spaces, 8 000 sqm hypermarket, 180 small stores, restaurants, movie theatres, five-star hotel, 1 750 parking spaces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Acteeum Group</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Sanliurfa</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Ancora Sanliurfa</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45 000 sqm</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Acteeum Group</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2010</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Tekira</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Tekirdag</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approx. 30 000 sqm hypermarket f approx. 7 000 sqm, 1 200 parking spaces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Corio</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Temelli, Ankara</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Temelli Yenihisar Villakent</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Villa parcels, 5 000 houses, livrary, cr</w:t>
            </w:r>
            <w:r>
              <w:rPr>
                <w:rFonts w:ascii="Times New Roman" w:eastAsia="Times New Roman" w:hAnsi="Times New Roman" w:cstheme="minorBidi" w:hint="eastAsia"/>
                <w:color w:val="000000"/>
                <w:sz w:val="16"/>
                <w:szCs w:val="16"/>
                <w:lang w:val="en-GB" w:eastAsia="tr-TR"/>
              </w:rPr>
              <w:t>鐵</w:t>
            </w:r>
            <w:r>
              <w:rPr>
                <w:rFonts w:ascii="Times New Roman" w:eastAsia="Times New Roman" w:hAnsi="Times New Roman" w:cstheme="minorBidi"/>
                <w:color w:val="000000"/>
                <w:sz w:val="16"/>
                <w:szCs w:val="16"/>
                <w:lang w:val="en-GB" w:eastAsia="tr-TR"/>
              </w:rPr>
              <w:t>he, cinema theatre</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Turkkonut</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Tokat</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Ancora Tokat</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25 000 sqm</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Acteeum Group</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2010</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Trabzon</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Forum Trabzon</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Shopping center 45 500 sqm, retail 33 000 sqm, hypermarket 4 000 sqm, DIY 5 000 sqm, restaurants 2 200 sqm, leisure 1 000 sqm, cinema 3 000 sqm, 1 800 parking spaces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Multi Turkmall</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2008</w:t>
            </w:r>
          </w:p>
        </w:tc>
      </w:tr>
      <w:tr w:rsidR="00473179">
        <w:trPr>
          <w:trHeight w:val="65"/>
        </w:trPr>
        <w:tc>
          <w:tcPr>
            <w:tcW w:w="1276"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Trabzon</w:t>
            </w:r>
          </w:p>
        </w:tc>
        <w:tc>
          <w:tcPr>
            <w:tcW w:w="2977"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Novotel Hotel</w:t>
            </w:r>
          </w:p>
        </w:tc>
        <w:tc>
          <w:tcPr>
            <w:tcW w:w="6563" w:type="dxa"/>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Five-star hotel, 199 rooms</w:t>
            </w:r>
          </w:p>
        </w:tc>
        <w:tc>
          <w:tcPr>
            <w:tcW w:w="2130"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Akfen Holding</w:t>
            </w:r>
          </w:p>
        </w:tc>
        <w:tc>
          <w:tcPr>
            <w:tcW w:w="851" w:type="dxa"/>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N.A</w:t>
            </w:r>
          </w:p>
        </w:tc>
      </w:tr>
      <w:tr w:rsidR="00473179">
        <w:trPr>
          <w:trHeight w:val="65"/>
        </w:trPr>
        <w:tc>
          <w:tcPr>
            <w:tcW w:w="1276"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Trabzon</w:t>
            </w:r>
          </w:p>
        </w:tc>
        <w:tc>
          <w:tcPr>
            <w:tcW w:w="2977"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Trabzone Shopping Center</w:t>
            </w:r>
          </w:p>
        </w:tc>
        <w:tc>
          <w:tcPr>
            <w:tcW w:w="6563" w:type="dxa"/>
            <w:shd w:val="clear" w:color="auto" w:fill="F2F2F2"/>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45 000 sqm construction area, 60 000 sqm facilities area, hypermarkets, 7 000 sqm stores, 3 500 sqm children's center, 5 000 sqm movie theatres, 8 500 sqm home supply store, 2 500 sqm studio apartments</w:t>
            </w:r>
          </w:p>
        </w:tc>
        <w:tc>
          <w:tcPr>
            <w:tcW w:w="2130"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Sumela Insaat</w:t>
            </w:r>
          </w:p>
        </w:tc>
        <w:tc>
          <w:tcPr>
            <w:tcW w:w="851" w:type="dxa"/>
            <w:shd w:val="clear" w:color="auto" w:fill="F2F2F2"/>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2009</w:t>
            </w:r>
          </w:p>
        </w:tc>
      </w:tr>
      <w:tr w:rsidR="00473179">
        <w:trPr>
          <w:trHeight w:val="65"/>
        </w:trPr>
        <w:tc>
          <w:tcPr>
            <w:tcW w:w="1276" w:type="dxa"/>
            <w:tcBorders>
              <w:bottom w:val="single" w:sz="12" w:space="0" w:color="808080"/>
            </w:tcBorders>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Zonguldak</w:t>
            </w:r>
          </w:p>
        </w:tc>
        <w:tc>
          <w:tcPr>
            <w:tcW w:w="2977" w:type="dxa"/>
            <w:tcBorders>
              <w:bottom w:val="single" w:sz="12" w:space="0" w:color="808080"/>
            </w:tcBorders>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Dedeman Hotel</w:t>
            </w:r>
          </w:p>
        </w:tc>
        <w:tc>
          <w:tcPr>
            <w:tcW w:w="6563" w:type="dxa"/>
            <w:tcBorders>
              <w:bottom w:val="single" w:sz="12" w:space="0" w:color="808080"/>
            </w:tcBorders>
            <w:noWrap/>
            <w:vAlign w:val="bottom"/>
          </w:tcPr>
          <w:p w:rsidR="00473179" w:rsidRDefault="00473179">
            <w:pPr>
              <w:spacing w:after="0" w:line="240" w:lineRule="auto"/>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10 floors, 200 rooms, 600 beds, three pools, movie theatre</w:t>
            </w:r>
          </w:p>
        </w:tc>
        <w:tc>
          <w:tcPr>
            <w:tcW w:w="2130" w:type="dxa"/>
            <w:tcBorders>
              <w:bottom w:val="single" w:sz="12" w:space="0" w:color="808080"/>
            </w:tcBorders>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Dedeman Hotels Group</w:t>
            </w:r>
            <w:r>
              <w:rPr>
                <w:rFonts w:ascii="Times New Roman" w:eastAsia="Times New Roman" w:hAnsi="Times New Roman" w:cstheme="minorBidi"/>
                <w:color w:val="000000"/>
                <w:sz w:val="16"/>
                <w:szCs w:val="16"/>
                <w:lang w:val="en-GB" w:eastAsia="tr-TR"/>
              </w:rPr>
              <w:br/>
              <w:t>/Demir Madencilik</w:t>
            </w:r>
          </w:p>
        </w:tc>
        <w:tc>
          <w:tcPr>
            <w:tcW w:w="851" w:type="dxa"/>
            <w:tcBorders>
              <w:bottom w:val="single" w:sz="12" w:space="0" w:color="808080"/>
            </w:tcBorders>
            <w:noWrap/>
            <w:vAlign w:val="bottom"/>
          </w:tcPr>
          <w:p w:rsidR="00473179" w:rsidRDefault="00473179">
            <w:pPr>
              <w:spacing w:after="0" w:line="240" w:lineRule="auto"/>
              <w:jc w:val="right"/>
              <w:rPr>
                <w:rFonts w:ascii="Times New Roman" w:eastAsia="Times New Roman" w:hAnsi="Times New Roman" w:cstheme="minorBidi"/>
                <w:color w:val="000000"/>
                <w:sz w:val="16"/>
                <w:szCs w:val="16"/>
                <w:lang w:val="en-GB" w:eastAsia="tr-TR"/>
              </w:rPr>
            </w:pPr>
            <w:r>
              <w:rPr>
                <w:rFonts w:ascii="Times New Roman" w:eastAsia="Times New Roman" w:hAnsi="Times New Roman" w:cstheme="minorBidi"/>
                <w:color w:val="000000"/>
                <w:sz w:val="16"/>
                <w:szCs w:val="16"/>
                <w:lang w:val="en-GB" w:eastAsia="tr-TR"/>
              </w:rPr>
              <w:t>2008</w:t>
            </w:r>
          </w:p>
        </w:tc>
      </w:tr>
    </w:tbl>
    <w:p w:rsidR="00473179" w:rsidRDefault="00473179">
      <w:pPr>
        <w:rPr>
          <w:rFonts w:ascii="Times New Roman" w:hAnsi="Times New Roman" w:cs="Times New Roman"/>
          <w:lang w:val="en-GB"/>
        </w:rPr>
        <w:sectPr w:rsidR="00473179">
          <w:pgSz w:w="16838" w:h="11906" w:orient="landscape"/>
          <w:pgMar w:top="1418" w:right="1418" w:bottom="1418" w:left="1418" w:header="709" w:footer="709" w:gutter="0"/>
          <w:cols w:space="708"/>
          <w:docGrid w:linePitch="360"/>
        </w:sectPr>
      </w:pPr>
    </w:p>
    <w:p w:rsidR="00473179" w:rsidRDefault="00473179">
      <w:pPr>
        <w:spacing w:after="0" w:line="240" w:lineRule="auto"/>
        <w:jc w:val="both"/>
        <w:rPr>
          <w:b/>
          <w:bCs/>
          <w:color w:val="000000"/>
        </w:rPr>
      </w:pPr>
      <w:r>
        <w:rPr>
          <w:b/>
          <w:bCs/>
          <w:color w:val="000000"/>
        </w:rPr>
        <w:t>REAL ESTATE DEVELOPERS IN TURKEY</w:t>
      </w:r>
    </w:p>
    <w:p w:rsidR="00473179" w:rsidRDefault="00473179">
      <w:pPr>
        <w:autoSpaceDE w:val="0"/>
        <w:autoSpaceDN w:val="0"/>
        <w:adjustRightInd w:val="0"/>
        <w:spacing w:after="0" w:line="240" w:lineRule="auto"/>
        <w:jc w:val="both"/>
        <w:rPr>
          <w:rFonts w:ascii="Times New Roman" w:hAnsi="Times New Roman" w:cs="Times New Roman"/>
          <w:b/>
          <w:bCs/>
          <w:color w:val="FF0000"/>
          <w:sz w:val="20"/>
          <w:szCs w:val="20"/>
        </w:rPr>
      </w:pPr>
    </w:p>
    <w:p w:rsidR="00473179" w:rsidRDefault="00473179">
      <w:pPr>
        <w:autoSpaceDE w:val="0"/>
        <w:autoSpaceDN w:val="0"/>
        <w:adjustRightInd w:val="0"/>
        <w:spacing w:after="0" w:line="240" w:lineRule="auto"/>
        <w:jc w:val="both"/>
        <w:rPr>
          <w:rFonts w:ascii="Times New Roman" w:hAnsi="Times New Roman" w:cs="Times New Roman"/>
          <w:color w:val="C00000"/>
          <w:sz w:val="20"/>
          <w:szCs w:val="20"/>
        </w:rPr>
      </w:pPr>
      <w:r>
        <w:rPr>
          <w:b/>
          <w:bCs/>
          <w:color w:val="C00000"/>
          <w:sz w:val="20"/>
          <w:szCs w:val="20"/>
        </w:rPr>
        <w:t>HOUSING DEVELOPMENT ADMINISTRATION OF TURKEY – HDA (TOKI)</w:t>
      </w:r>
    </w:p>
    <w:p w:rsidR="00473179" w:rsidRDefault="00473179">
      <w:pPr>
        <w:autoSpaceDE w:val="0"/>
        <w:autoSpaceDN w:val="0"/>
        <w:adjustRightInd w:val="0"/>
        <w:spacing w:after="0" w:line="240" w:lineRule="auto"/>
        <w:jc w:val="both"/>
        <w:rPr>
          <w:rFonts w:ascii="Times New Roman" w:hAnsi="Times New Roman" w:cs="Times New Roman"/>
          <w:sz w:val="20"/>
          <w:szCs w:val="20"/>
        </w:rPr>
      </w:pPr>
    </w:p>
    <w:p w:rsidR="00473179" w:rsidRDefault="00473179">
      <w:pPr>
        <w:autoSpaceDE w:val="0"/>
        <w:autoSpaceDN w:val="0"/>
        <w:adjustRightInd w:val="0"/>
        <w:spacing w:after="0" w:line="240" w:lineRule="auto"/>
        <w:jc w:val="both"/>
        <w:rPr>
          <w:sz w:val="20"/>
          <w:szCs w:val="20"/>
        </w:rPr>
      </w:pPr>
      <w:r>
        <w:rPr>
          <w:sz w:val="20"/>
          <w:szCs w:val="20"/>
        </w:rPr>
        <w:t>For more than 20 years TOKI maintained its activities for the production and implementation of the housing and urbanization policies in Turkey. It can be accepted as the biggest developer of Turkey working dependent on Turkish government. The projects for producing housing units for low-income groups under favorable terms and conditions have precedence among TOKI's applications. Within the framework of the housing campaign launched under the "planned urbanization and house production" program, TOKI intends to provide 5-10% of the emergency housing requirement which was estimated to be 2,5 million by the TURKSTAT and the SPO with a view to contributing to regular urbanization by:  </w:t>
      </w:r>
    </w:p>
    <w:p w:rsidR="00473179" w:rsidRDefault="00473179">
      <w:pPr>
        <w:numPr>
          <w:ilvl w:val="0"/>
          <w:numId w:val="1"/>
        </w:numPr>
        <w:spacing w:before="100" w:beforeAutospacing="1" w:after="100" w:afterAutospacing="1" w:line="240" w:lineRule="auto"/>
        <w:jc w:val="both"/>
        <w:rPr>
          <w:sz w:val="20"/>
          <w:szCs w:val="20"/>
        </w:rPr>
      </w:pPr>
      <w:r>
        <w:rPr>
          <w:sz w:val="20"/>
          <w:szCs w:val="20"/>
        </w:rPr>
        <w:t xml:space="preserve">Imposing discipline in the housing sector by ensuring that house production follows a certain model through alternative applications, </w:t>
      </w:r>
    </w:p>
    <w:p w:rsidR="00473179" w:rsidRDefault="00473179">
      <w:pPr>
        <w:numPr>
          <w:ilvl w:val="0"/>
          <w:numId w:val="1"/>
        </w:numPr>
        <w:spacing w:before="100" w:beforeAutospacing="1" w:after="100" w:afterAutospacing="1" w:line="240" w:lineRule="auto"/>
        <w:jc w:val="both"/>
        <w:rPr>
          <w:sz w:val="20"/>
          <w:szCs w:val="20"/>
        </w:rPr>
      </w:pPr>
      <w:r>
        <w:rPr>
          <w:sz w:val="20"/>
          <w:szCs w:val="20"/>
        </w:rPr>
        <w:t xml:space="preserve">Producing housing units in regions where the private sector fails, </w:t>
      </w:r>
    </w:p>
    <w:p w:rsidR="00473179" w:rsidRDefault="00473179">
      <w:pPr>
        <w:numPr>
          <w:ilvl w:val="0"/>
          <w:numId w:val="1"/>
        </w:numPr>
        <w:spacing w:before="100" w:beforeAutospacing="1" w:after="100" w:afterAutospacing="1" w:line="240" w:lineRule="auto"/>
        <w:jc w:val="both"/>
        <w:rPr>
          <w:sz w:val="20"/>
          <w:szCs w:val="20"/>
        </w:rPr>
      </w:pPr>
      <w:r>
        <w:rPr>
          <w:sz w:val="20"/>
          <w:szCs w:val="20"/>
        </w:rPr>
        <w:t xml:space="preserve">Ensuring that low income groups acquire houses under favorable terms and conditions, </w:t>
      </w:r>
    </w:p>
    <w:p w:rsidR="00473179" w:rsidRDefault="00473179">
      <w:pPr>
        <w:numPr>
          <w:ilvl w:val="0"/>
          <w:numId w:val="1"/>
        </w:numPr>
        <w:spacing w:before="100" w:beforeAutospacing="1" w:after="100" w:afterAutospacing="1" w:line="240" w:lineRule="auto"/>
        <w:jc w:val="both"/>
        <w:rPr>
          <w:sz w:val="20"/>
          <w:szCs w:val="20"/>
        </w:rPr>
      </w:pPr>
      <w:r>
        <w:rPr>
          <w:sz w:val="20"/>
          <w:szCs w:val="20"/>
        </w:rPr>
        <w:t xml:space="preserve">Ensuring slums conversions in cooperation with municipalities.   </w:t>
      </w:r>
    </w:p>
    <w:p w:rsidR="00473179" w:rsidRDefault="00473179">
      <w:pPr>
        <w:pStyle w:val="Heading1"/>
        <w:spacing w:before="0" w:beforeAutospacing="0" w:after="0" w:afterAutospacing="0"/>
        <w:ind w:firstLine="360"/>
        <w:jc w:val="both"/>
        <w:rPr>
          <w:rFonts w:ascii="Calibri" w:hAnsi="Calibri" w:cs="Calibri"/>
          <w:b w:val="0"/>
          <w:bCs w:val="0"/>
          <w:color w:val="98C457"/>
          <w:sz w:val="20"/>
          <w:szCs w:val="20"/>
          <w:u w:val="single"/>
        </w:rPr>
      </w:pPr>
      <w:r>
        <w:rPr>
          <w:rFonts w:ascii="Calibri" w:hAnsi="Calibri" w:cs="Calibri"/>
          <w:b w:val="0"/>
          <w:bCs w:val="0"/>
          <w:sz w:val="20"/>
          <w:szCs w:val="20"/>
          <w:u w:val="single"/>
        </w:rPr>
        <w:t>Partnerships of TOKI</w:t>
      </w:r>
    </w:p>
    <w:p w:rsidR="00473179" w:rsidRDefault="00473179">
      <w:pPr>
        <w:pStyle w:val="Heading2"/>
        <w:spacing w:before="0" w:after="0" w:line="240" w:lineRule="auto"/>
        <w:ind w:firstLine="360"/>
        <w:jc w:val="both"/>
        <w:rPr>
          <w:rStyle w:val="Strong"/>
          <w:rFonts w:ascii="Calibri" w:eastAsia="Times New Roman" w:hAnsi="Calibri" w:cstheme="minorBidi"/>
          <w:i w:val="0"/>
          <w:iCs w:val="0"/>
          <w:sz w:val="20"/>
          <w:szCs w:val="20"/>
        </w:rPr>
      </w:pPr>
      <w:r>
        <w:rPr>
          <w:rStyle w:val="Strong"/>
          <w:rFonts w:ascii="Calibri" w:eastAsia="Times New Roman" w:hAnsi="Calibri" w:cstheme="minorBidi"/>
          <w:i w:val="0"/>
          <w:iCs w:val="0"/>
          <w:sz w:val="20"/>
          <w:szCs w:val="20"/>
        </w:rPr>
        <w:t>1 - Emlak Real Estate Investment Company</w:t>
      </w:r>
    </w:p>
    <w:p w:rsidR="00473179" w:rsidRDefault="00473179">
      <w:pPr>
        <w:spacing w:after="0" w:line="240" w:lineRule="auto"/>
        <w:ind w:firstLine="360"/>
        <w:jc w:val="both"/>
        <w:rPr>
          <w:rStyle w:val="Strong"/>
          <w:rFonts w:ascii="Calibri" w:hAnsi="Calibri" w:cs="Calibri"/>
          <w:b w:val="0"/>
          <w:bCs w:val="0"/>
          <w:sz w:val="20"/>
          <w:szCs w:val="20"/>
        </w:rPr>
      </w:pPr>
      <w:r>
        <w:rPr>
          <w:rStyle w:val="Strong"/>
          <w:rFonts w:ascii="Calibri" w:hAnsi="Calibri" w:cs="Calibri"/>
          <w:b w:val="0"/>
          <w:bCs w:val="0"/>
          <w:sz w:val="20"/>
          <w:szCs w:val="20"/>
        </w:rPr>
        <w:t>2 - Real Estate Marketing, Project Management and Service Company</w:t>
      </w:r>
    </w:p>
    <w:p w:rsidR="00473179" w:rsidRDefault="00473179">
      <w:pPr>
        <w:spacing w:after="0" w:line="240" w:lineRule="auto"/>
        <w:ind w:firstLine="360"/>
        <w:jc w:val="both"/>
        <w:rPr>
          <w:rStyle w:val="Strong"/>
          <w:rFonts w:ascii="Calibri" w:hAnsi="Calibri" w:cs="Calibri"/>
          <w:b w:val="0"/>
          <w:bCs w:val="0"/>
          <w:sz w:val="20"/>
          <w:szCs w:val="20"/>
        </w:rPr>
      </w:pPr>
      <w:r>
        <w:rPr>
          <w:rStyle w:val="Strong"/>
          <w:rFonts w:ascii="Calibri" w:hAnsi="Calibri" w:cs="Calibri"/>
          <w:b w:val="0"/>
          <w:bCs w:val="0"/>
          <w:sz w:val="20"/>
          <w:szCs w:val="20"/>
        </w:rPr>
        <w:t>3 - TOBAS Company</w:t>
      </w:r>
    </w:p>
    <w:p w:rsidR="00473179" w:rsidRDefault="00473179">
      <w:pPr>
        <w:spacing w:after="0" w:line="240" w:lineRule="auto"/>
        <w:ind w:firstLine="360"/>
        <w:jc w:val="both"/>
        <w:rPr>
          <w:rStyle w:val="Strong"/>
          <w:rFonts w:ascii="Calibri" w:hAnsi="Calibri" w:cs="Calibri"/>
          <w:b w:val="0"/>
          <w:bCs w:val="0"/>
          <w:sz w:val="20"/>
          <w:szCs w:val="20"/>
        </w:rPr>
      </w:pPr>
      <w:r>
        <w:rPr>
          <w:rStyle w:val="Strong"/>
          <w:rFonts w:ascii="Calibri" w:hAnsi="Calibri" w:cs="Calibri"/>
          <w:b w:val="0"/>
          <w:bCs w:val="0"/>
          <w:sz w:val="20"/>
          <w:szCs w:val="20"/>
        </w:rPr>
        <w:t>4 - Real Estate Expertise Company</w:t>
      </w:r>
    </w:p>
    <w:p w:rsidR="00473179" w:rsidRDefault="00473179">
      <w:pPr>
        <w:spacing w:after="0" w:line="240" w:lineRule="auto"/>
        <w:ind w:firstLine="360"/>
        <w:jc w:val="both"/>
        <w:rPr>
          <w:rStyle w:val="Strong"/>
          <w:b w:val="0"/>
          <w:bCs w:val="0"/>
          <w:sz w:val="20"/>
          <w:szCs w:val="20"/>
        </w:rPr>
      </w:pPr>
      <w:r>
        <w:rPr>
          <w:rStyle w:val="Strong"/>
          <w:rFonts w:ascii="Calibri" w:hAnsi="Calibri" w:cs="Calibri"/>
          <w:b w:val="0"/>
          <w:bCs w:val="0"/>
          <w:sz w:val="20"/>
          <w:szCs w:val="20"/>
        </w:rPr>
        <w:t>5 - Vakıf Real Estate Investment Company</w:t>
      </w:r>
    </w:p>
    <w:p w:rsidR="00473179" w:rsidRDefault="00473179">
      <w:pPr>
        <w:spacing w:after="0" w:line="240" w:lineRule="auto"/>
        <w:ind w:firstLine="360"/>
        <w:jc w:val="both"/>
        <w:rPr>
          <w:rStyle w:val="Strong"/>
          <w:b w:val="0"/>
          <w:bCs w:val="0"/>
          <w:sz w:val="20"/>
          <w:szCs w:val="20"/>
        </w:rPr>
      </w:pPr>
      <w:r>
        <w:rPr>
          <w:rStyle w:val="Strong"/>
          <w:rFonts w:ascii="Calibri" w:hAnsi="Calibri" w:cs="Calibri"/>
          <w:b w:val="0"/>
          <w:bCs w:val="0"/>
          <w:sz w:val="20"/>
          <w:szCs w:val="20"/>
        </w:rPr>
        <w:t>6 - Vakıf Construction, Restoration and Trade Company</w:t>
      </w:r>
    </w:p>
    <w:p w:rsidR="00473179" w:rsidRDefault="00473179">
      <w:pPr>
        <w:spacing w:after="0" w:line="240" w:lineRule="auto"/>
        <w:jc w:val="both"/>
        <w:rPr>
          <w:rFonts w:ascii="Times New Roman" w:hAnsi="Times New Roman" w:cs="Times New Roman"/>
          <w:b/>
          <w:bCs/>
          <w:i/>
          <w:iCs/>
          <w:sz w:val="20"/>
          <w:szCs w:val="20"/>
        </w:rPr>
      </w:pPr>
    </w:p>
    <w:p w:rsidR="00473179" w:rsidRDefault="00473179">
      <w:pPr>
        <w:spacing w:after="0" w:line="240" w:lineRule="auto"/>
        <w:jc w:val="both"/>
        <w:rPr>
          <w:rFonts w:ascii="Times New Roman" w:hAnsi="Times New Roman" w:cs="Times New Roman"/>
          <w:b/>
          <w:bCs/>
          <w:color w:val="C00000"/>
          <w:sz w:val="20"/>
          <w:szCs w:val="20"/>
        </w:rPr>
      </w:pPr>
    </w:p>
    <w:p w:rsidR="00473179" w:rsidRDefault="00473179">
      <w:pPr>
        <w:spacing w:after="0" w:line="240" w:lineRule="auto"/>
        <w:jc w:val="both"/>
        <w:rPr>
          <w:rFonts w:ascii="Times New Roman" w:hAnsi="Times New Roman" w:cs="Times New Roman"/>
          <w:b/>
          <w:bCs/>
          <w:color w:val="C00000"/>
          <w:sz w:val="20"/>
          <w:szCs w:val="20"/>
        </w:rPr>
      </w:pPr>
    </w:p>
    <w:p w:rsidR="00473179" w:rsidRDefault="00473179">
      <w:pPr>
        <w:spacing w:after="0" w:line="240" w:lineRule="auto"/>
        <w:jc w:val="both"/>
        <w:rPr>
          <w:rFonts w:ascii="Times New Roman" w:hAnsi="Times New Roman" w:cs="Times New Roman"/>
          <w:b/>
          <w:bCs/>
          <w:color w:val="C00000"/>
          <w:sz w:val="20"/>
          <w:szCs w:val="20"/>
        </w:rPr>
      </w:pPr>
      <w:r>
        <w:rPr>
          <w:b/>
          <w:bCs/>
          <w:color w:val="C00000"/>
          <w:sz w:val="20"/>
          <w:szCs w:val="20"/>
        </w:rPr>
        <w:t>KIPTAS: EXAMPLE OF MUNICIPALITIES</w:t>
      </w:r>
    </w:p>
    <w:p w:rsidR="00473179" w:rsidRDefault="00473179">
      <w:pPr>
        <w:spacing w:after="0" w:line="240" w:lineRule="auto"/>
        <w:jc w:val="both"/>
        <w:rPr>
          <w:rFonts w:ascii="Times New Roman" w:hAnsi="Times New Roman" w:cs="Times New Roman"/>
          <w:sz w:val="20"/>
          <w:szCs w:val="20"/>
        </w:rPr>
      </w:pPr>
    </w:p>
    <w:p w:rsidR="00473179" w:rsidRDefault="00473179">
      <w:pPr>
        <w:spacing w:after="0" w:line="240" w:lineRule="auto"/>
        <w:jc w:val="both"/>
        <w:rPr>
          <w:sz w:val="20"/>
          <w:szCs w:val="20"/>
        </w:rPr>
      </w:pPr>
      <w:r>
        <w:rPr>
          <w:sz w:val="20"/>
          <w:szCs w:val="20"/>
        </w:rPr>
        <w:t>KIPTAS is a participation of Istanbul Metropolitan Municipality. KIPTAS builds low cost- small size housing units in order to avoid premature growth of the city and to provide secure and cozy places to people with low income.</w:t>
      </w:r>
    </w:p>
    <w:p w:rsidR="00473179" w:rsidRDefault="00473179">
      <w:pPr>
        <w:autoSpaceDE w:val="0"/>
        <w:autoSpaceDN w:val="0"/>
        <w:adjustRightInd w:val="0"/>
        <w:spacing w:after="0" w:line="240" w:lineRule="auto"/>
        <w:jc w:val="both"/>
        <w:rPr>
          <w:rFonts w:ascii="Times New Roman" w:hAnsi="Times New Roman" w:cs="Times New Roman"/>
          <w:b/>
          <w:bCs/>
          <w:i/>
          <w:iCs/>
          <w:sz w:val="20"/>
          <w:szCs w:val="20"/>
        </w:rPr>
      </w:pPr>
    </w:p>
    <w:p w:rsidR="00473179" w:rsidRDefault="00473179">
      <w:pPr>
        <w:autoSpaceDE w:val="0"/>
        <w:autoSpaceDN w:val="0"/>
        <w:adjustRightInd w:val="0"/>
        <w:spacing w:after="0" w:line="240" w:lineRule="auto"/>
        <w:jc w:val="both"/>
        <w:rPr>
          <w:rFonts w:ascii="Times New Roman" w:hAnsi="Times New Roman" w:cs="Times New Roman"/>
          <w:b/>
          <w:bCs/>
          <w:i/>
          <w:iCs/>
          <w:sz w:val="20"/>
          <w:szCs w:val="20"/>
        </w:rPr>
      </w:pPr>
    </w:p>
    <w:p w:rsidR="00473179" w:rsidRDefault="00473179">
      <w:pPr>
        <w:autoSpaceDE w:val="0"/>
        <w:autoSpaceDN w:val="0"/>
        <w:adjustRightInd w:val="0"/>
        <w:spacing w:after="0" w:line="240" w:lineRule="auto"/>
        <w:jc w:val="both"/>
        <w:rPr>
          <w:rFonts w:ascii="Times New Roman" w:hAnsi="Times New Roman" w:cs="Times New Roman"/>
          <w:b/>
          <w:bCs/>
          <w:color w:val="C00000"/>
          <w:sz w:val="20"/>
          <w:szCs w:val="20"/>
        </w:rPr>
      </w:pPr>
      <w:r>
        <w:rPr>
          <w:b/>
          <w:bCs/>
          <w:color w:val="C00000"/>
          <w:sz w:val="20"/>
          <w:szCs w:val="20"/>
        </w:rPr>
        <w:t>COOPERATIVES IN TURKEY: EXAMPLE OF BATIKENT PROJECT</w:t>
      </w:r>
    </w:p>
    <w:p w:rsidR="00473179" w:rsidRDefault="00473179">
      <w:pPr>
        <w:autoSpaceDE w:val="0"/>
        <w:autoSpaceDN w:val="0"/>
        <w:adjustRightInd w:val="0"/>
        <w:spacing w:after="0" w:line="240" w:lineRule="auto"/>
        <w:jc w:val="both"/>
        <w:rPr>
          <w:rFonts w:ascii="Times New Roman" w:hAnsi="Times New Roman" w:cs="Times New Roman"/>
          <w:sz w:val="20"/>
          <w:szCs w:val="20"/>
        </w:rPr>
      </w:pPr>
    </w:p>
    <w:p w:rsidR="00473179" w:rsidRDefault="00473179">
      <w:pPr>
        <w:autoSpaceDE w:val="0"/>
        <w:autoSpaceDN w:val="0"/>
        <w:adjustRightInd w:val="0"/>
        <w:spacing w:after="0" w:line="240" w:lineRule="auto"/>
        <w:jc w:val="both"/>
        <w:rPr>
          <w:sz w:val="20"/>
          <w:szCs w:val="20"/>
        </w:rPr>
      </w:pPr>
      <w:r>
        <w:rPr>
          <w:sz w:val="20"/>
          <w:szCs w:val="20"/>
        </w:rPr>
        <w:t xml:space="preserve">Using cooperative institutions is also a common system for developing new housing units. In this type of development cooperatives are established with their future residents. They pay monthly payments to these institutions to finance their project. This means the marketing procedure of a project is done before beginning of the construction. </w:t>
      </w:r>
    </w:p>
    <w:p w:rsidR="00473179" w:rsidRDefault="00473179">
      <w:pPr>
        <w:autoSpaceDE w:val="0"/>
        <w:autoSpaceDN w:val="0"/>
        <w:adjustRightInd w:val="0"/>
        <w:spacing w:after="0" w:line="240" w:lineRule="auto"/>
        <w:jc w:val="both"/>
        <w:rPr>
          <w:sz w:val="20"/>
          <w:szCs w:val="20"/>
        </w:rPr>
      </w:pPr>
    </w:p>
    <w:p w:rsidR="00473179" w:rsidRDefault="00473179">
      <w:pPr>
        <w:autoSpaceDE w:val="0"/>
        <w:autoSpaceDN w:val="0"/>
        <w:adjustRightInd w:val="0"/>
        <w:spacing w:after="0" w:line="240" w:lineRule="auto"/>
        <w:jc w:val="both"/>
        <w:rPr>
          <w:rFonts w:ascii="Times New Roman" w:hAnsi="Times New Roman" w:cs="Times New Roman"/>
          <w:sz w:val="20"/>
          <w:szCs w:val="20"/>
        </w:rPr>
      </w:pPr>
      <w:r>
        <w:rPr>
          <w:sz w:val="20"/>
          <w:szCs w:val="20"/>
        </w:rPr>
        <w:t>The Project of Batikent has been the biggest mass housing project accomplished through cooperatives in Turkey. A whole city has been developed through the project. Having commenced in 1979, with the foundation of Kent-Koop which has been a union of housing cooperatives, the Batikent Project has sheltered 200,000 persons in 45,000 housing units since 1983, in which the first settlement had begun with only 516 housing units. For more information about “Turkish Urban Cooperatives” please refer to Central Union Of Turkish Urban Cooperatives -  www.turkkent.org.tr/eng/</w:t>
      </w:r>
    </w:p>
    <w:p w:rsidR="00473179" w:rsidRDefault="00473179">
      <w:pPr>
        <w:autoSpaceDE w:val="0"/>
        <w:autoSpaceDN w:val="0"/>
        <w:adjustRightInd w:val="0"/>
        <w:spacing w:after="0" w:line="240" w:lineRule="auto"/>
        <w:jc w:val="both"/>
        <w:rPr>
          <w:rFonts w:ascii="Times New Roman" w:hAnsi="Times New Roman" w:cs="Times New Roman"/>
          <w:sz w:val="20"/>
          <w:szCs w:val="20"/>
        </w:rPr>
      </w:pPr>
    </w:p>
    <w:p w:rsidR="00473179" w:rsidRDefault="00473179">
      <w:pPr>
        <w:autoSpaceDE w:val="0"/>
        <w:autoSpaceDN w:val="0"/>
        <w:adjustRightInd w:val="0"/>
        <w:spacing w:after="0" w:line="240" w:lineRule="auto"/>
        <w:jc w:val="both"/>
        <w:rPr>
          <w:rFonts w:ascii="Times New Roman" w:hAnsi="Times New Roman" w:cs="Times New Roman"/>
          <w:sz w:val="20"/>
          <w:szCs w:val="20"/>
        </w:rPr>
      </w:pPr>
    </w:p>
    <w:p w:rsidR="00473179" w:rsidRDefault="00473179">
      <w:pPr>
        <w:autoSpaceDE w:val="0"/>
        <w:autoSpaceDN w:val="0"/>
        <w:adjustRightInd w:val="0"/>
        <w:spacing w:after="0" w:line="240" w:lineRule="auto"/>
        <w:jc w:val="both"/>
        <w:rPr>
          <w:rFonts w:ascii="Times New Roman" w:hAnsi="Times New Roman" w:cs="Times New Roman"/>
          <w:b/>
          <w:bCs/>
          <w:color w:val="C00000"/>
          <w:sz w:val="20"/>
          <w:szCs w:val="20"/>
        </w:rPr>
      </w:pPr>
      <w:r>
        <w:rPr>
          <w:b/>
          <w:bCs/>
          <w:color w:val="C00000"/>
          <w:sz w:val="20"/>
          <w:szCs w:val="20"/>
        </w:rPr>
        <w:t xml:space="preserve">REICs (GYOs) </w:t>
      </w:r>
    </w:p>
    <w:p w:rsidR="00473179" w:rsidRDefault="00473179">
      <w:pPr>
        <w:autoSpaceDE w:val="0"/>
        <w:autoSpaceDN w:val="0"/>
        <w:adjustRightInd w:val="0"/>
        <w:spacing w:after="0" w:line="240" w:lineRule="auto"/>
        <w:jc w:val="both"/>
        <w:rPr>
          <w:rFonts w:ascii="Times New Roman" w:hAnsi="Times New Roman" w:cs="Times New Roman"/>
          <w:sz w:val="20"/>
          <w:szCs w:val="20"/>
        </w:rPr>
      </w:pPr>
    </w:p>
    <w:p w:rsidR="00473179" w:rsidRDefault="00473179">
      <w:pPr>
        <w:autoSpaceDE w:val="0"/>
        <w:autoSpaceDN w:val="0"/>
        <w:adjustRightInd w:val="0"/>
        <w:spacing w:after="0" w:line="240" w:lineRule="auto"/>
        <w:jc w:val="both"/>
        <w:rPr>
          <w:sz w:val="20"/>
          <w:szCs w:val="20"/>
        </w:rPr>
      </w:pPr>
      <w:r>
        <w:rPr>
          <w:sz w:val="20"/>
          <w:szCs w:val="20"/>
        </w:rPr>
        <w:t xml:space="preserve">REICs (Real Estate Investment Companies) are the institutions that can invest on real estate, real estate development projects and establish partnership structures, in order to undertake large-scale, distinctive real estate projects. Investing to the REICs is the only investment opportunity to the sector in Turkey except for direct purchase of housing units. </w:t>
      </w:r>
    </w:p>
    <w:p w:rsidR="00473179" w:rsidRDefault="00473179">
      <w:pPr>
        <w:autoSpaceDE w:val="0"/>
        <w:autoSpaceDN w:val="0"/>
        <w:adjustRightInd w:val="0"/>
        <w:spacing w:after="0" w:line="240" w:lineRule="auto"/>
        <w:jc w:val="both"/>
        <w:rPr>
          <w:sz w:val="20"/>
          <w:szCs w:val="20"/>
        </w:rPr>
      </w:pPr>
    </w:p>
    <w:p w:rsidR="00473179" w:rsidRDefault="00473179">
      <w:pPr>
        <w:numPr>
          <w:ins w:id="1" w:author="Unknown"/>
        </w:numPr>
        <w:spacing w:after="0" w:line="240" w:lineRule="auto"/>
        <w:jc w:val="both"/>
        <w:rPr>
          <w:noProof/>
          <w:sz w:val="20"/>
          <w:szCs w:val="20"/>
        </w:rPr>
      </w:pPr>
      <w:r>
        <w:rPr>
          <w:noProof/>
          <w:sz w:val="20"/>
          <w:szCs w:val="20"/>
        </w:rPr>
        <w:t>REIC’s are exempt from corporate &amp; income taxes and they are required to float at least 49% of shares to public. Turkish REIC’s are mostly affiliated to large established groups.</w:t>
      </w:r>
    </w:p>
    <w:p w:rsidR="00473179" w:rsidRDefault="00473179">
      <w:pPr>
        <w:spacing w:after="0" w:line="240" w:lineRule="auto"/>
        <w:jc w:val="both"/>
        <w:rPr>
          <w:rFonts w:ascii="Times New Roman" w:hAnsi="Times New Roman" w:cs="Times New Roman"/>
          <w:noProof/>
          <w:sz w:val="20"/>
          <w:szCs w:val="20"/>
        </w:rPr>
      </w:pPr>
    </w:p>
    <w:p w:rsidR="00473179" w:rsidRDefault="00473179">
      <w:pPr>
        <w:autoSpaceDE w:val="0"/>
        <w:autoSpaceDN w:val="0"/>
        <w:adjustRightInd w:val="0"/>
        <w:spacing w:after="0" w:line="240" w:lineRule="auto"/>
        <w:jc w:val="both"/>
        <w:rPr>
          <w:rFonts w:ascii="Times New Roman" w:hAnsi="Times New Roman" w:cs="Times New Roman"/>
          <w:noProof/>
          <w:sz w:val="20"/>
          <w:szCs w:val="20"/>
        </w:rPr>
      </w:pPr>
      <w:r>
        <w:rPr>
          <w:noProof/>
          <w:sz w:val="20"/>
          <w:szCs w:val="20"/>
        </w:rPr>
        <w:t xml:space="preserve">There are 14 REICs listed in the Istanbul Stock Exchange (ISE) with a total portfolio of US$3.2 billion as of March 2008: </w:t>
      </w:r>
      <w:r>
        <w:rPr>
          <w:sz w:val="20"/>
          <w:szCs w:val="20"/>
        </w:rPr>
        <w:t>Akmerkez REIC, Alarko REIC, Atakule REIC, Dogus – GE REIC, EGS REIC, Is REIC, Nurol REIC, Ozderici REIC, Pera REIC, Saglam REIC, Sinpas REIC, Vakif REIC, Yapı Kredi Koray REIC, Y&amp;Y REIC</w:t>
      </w:r>
    </w:p>
    <w:p w:rsidR="00473179" w:rsidRDefault="00473179">
      <w:pPr>
        <w:autoSpaceDE w:val="0"/>
        <w:autoSpaceDN w:val="0"/>
        <w:adjustRightInd w:val="0"/>
        <w:spacing w:after="0" w:line="240" w:lineRule="auto"/>
        <w:jc w:val="both"/>
        <w:rPr>
          <w:rFonts w:ascii="Times New Roman" w:hAnsi="Times New Roman" w:cs="Times New Roman"/>
          <w:sz w:val="20"/>
          <w:szCs w:val="20"/>
        </w:rPr>
      </w:pPr>
    </w:p>
    <w:p w:rsidR="00473179" w:rsidRDefault="00473179">
      <w:pPr>
        <w:autoSpaceDE w:val="0"/>
        <w:autoSpaceDN w:val="0"/>
        <w:adjustRightInd w:val="0"/>
        <w:spacing w:after="0" w:line="240" w:lineRule="auto"/>
        <w:jc w:val="both"/>
        <w:rPr>
          <w:sz w:val="20"/>
          <w:szCs w:val="20"/>
        </w:rPr>
      </w:pPr>
      <w:r>
        <w:rPr>
          <w:sz w:val="20"/>
          <w:szCs w:val="20"/>
        </w:rPr>
        <w:t xml:space="preserve">In addition to the 14 public REICs, there are 13 more REICs that have been established and have started operations, forming their portfolios and preparing for the initial public offerings. With the quotation of </w:t>
      </w:r>
      <w:r>
        <w:rPr>
          <w:b/>
          <w:bCs/>
          <w:sz w:val="20"/>
          <w:szCs w:val="20"/>
        </w:rPr>
        <w:t>Agaoglu, Akfen, Albayrak, Buyukhanlı, Dedeman, Emlak Konut, Han Yapı, Idealist, Kiler, Marti, Maya, Torunlar</w:t>
      </w:r>
      <w:r>
        <w:rPr>
          <w:sz w:val="20"/>
          <w:szCs w:val="20"/>
        </w:rPr>
        <w:t xml:space="preserve"> and </w:t>
      </w:r>
      <w:r>
        <w:rPr>
          <w:b/>
          <w:bCs/>
          <w:sz w:val="20"/>
          <w:szCs w:val="20"/>
        </w:rPr>
        <w:t>TSKB</w:t>
      </w:r>
      <w:r>
        <w:rPr>
          <w:sz w:val="20"/>
          <w:szCs w:val="20"/>
        </w:rPr>
        <w:t xml:space="preserve"> REICs to the ISE, there will be 27 REICs.</w:t>
      </w:r>
    </w:p>
    <w:p w:rsidR="00473179" w:rsidRDefault="00473179">
      <w:pPr>
        <w:autoSpaceDE w:val="0"/>
        <w:autoSpaceDN w:val="0"/>
        <w:adjustRightInd w:val="0"/>
        <w:spacing w:after="0" w:line="240" w:lineRule="auto"/>
        <w:jc w:val="both"/>
        <w:rPr>
          <w:rFonts w:ascii="TRTimesNewRoman" w:hAnsi="TRTimesNewRoman" w:cs="TRTimesNewRoman"/>
          <w:sz w:val="20"/>
          <w:szCs w:val="20"/>
        </w:rPr>
      </w:pPr>
    </w:p>
    <w:p w:rsidR="00473179" w:rsidRDefault="00473179">
      <w:pPr>
        <w:autoSpaceDE w:val="0"/>
        <w:autoSpaceDN w:val="0"/>
        <w:adjustRightInd w:val="0"/>
        <w:spacing w:after="0" w:line="240" w:lineRule="auto"/>
        <w:jc w:val="both"/>
        <w:rPr>
          <w:sz w:val="20"/>
          <w:szCs w:val="20"/>
        </w:rPr>
      </w:pPr>
      <w:r>
        <w:rPr>
          <w:sz w:val="20"/>
          <w:szCs w:val="20"/>
        </w:rPr>
        <w:t>The interest of foreign investors in Turkish REICs was first revealed when Dutch real estate group Corio purchased 46.9% of Akmerkez REIC. Later, foreign investment funds such as Credit Suisse, JP Morgan Chase &amp; Co, NCH New Europe Property, East Capital Asset Management and Turkish Investment took up positions in REIC stocks, with the total shares of foreigners in REICs increasing to 30%.  US-based fund manager Rudolph Younes purchased 13.35% of Y&amp;Y (Ihlas) REIC and GE Capital Corporation purchased 25.5% of the Dogus GE (Garanti) REIC from its previous owners. Foreign investors also have shown great interest in the existing real estate portfolio of REICs, such as the Eskisehir Neo Shopping Mall of Yapi Kredi Koray REIC and the Kanyon Project of Is REIC. In the coming period, mergers and acquisitions in REICs are expected to continue. Furthermore, foreigner investors are expected to start founding their own REICs in Turkey. REICs can be classified in “Asset Management” and “Financial Servies” companies in Turkey.</w:t>
      </w:r>
    </w:p>
    <w:p w:rsidR="00473179" w:rsidRDefault="00473179">
      <w:pPr>
        <w:autoSpaceDE w:val="0"/>
        <w:autoSpaceDN w:val="0"/>
        <w:adjustRightInd w:val="0"/>
        <w:spacing w:after="0" w:line="240" w:lineRule="auto"/>
        <w:jc w:val="both"/>
        <w:rPr>
          <w:rFonts w:ascii="Times New Roman" w:hAnsi="Times New Roman" w:cs="Times New Roman"/>
          <w:b/>
          <w:bCs/>
          <w:color w:val="C00000"/>
          <w:sz w:val="20"/>
          <w:szCs w:val="20"/>
        </w:rPr>
      </w:pPr>
    </w:p>
    <w:p w:rsidR="00473179" w:rsidRDefault="00473179">
      <w:pPr>
        <w:autoSpaceDE w:val="0"/>
        <w:autoSpaceDN w:val="0"/>
        <w:adjustRightInd w:val="0"/>
        <w:spacing w:after="0" w:line="240" w:lineRule="auto"/>
        <w:jc w:val="both"/>
        <w:rPr>
          <w:rFonts w:ascii="Times New Roman" w:hAnsi="Times New Roman" w:cs="Times New Roman"/>
          <w:b/>
          <w:bCs/>
          <w:color w:val="C00000"/>
          <w:sz w:val="20"/>
          <w:szCs w:val="20"/>
        </w:rPr>
      </w:pPr>
    </w:p>
    <w:p w:rsidR="00473179" w:rsidRDefault="00473179">
      <w:pPr>
        <w:autoSpaceDE w:val="0"/>
        <w:autoSpaceDN w:val="0"/>
        <w:adjustRightInd w:val="0"/>
        <w:spacing w:after="0" w:line="240" w:lineRule="auto"/>
        <w:jc w:val="both"/>
        <w:rPr>
          <w:rFonts w:ascii="Times New Roman" w:hAnsi="Times New Roman" w:cs="Times New Roman"/>
          <w:b/>
          <w:bCs/>
          <w:color w:val="C00000"/>
          <w:sz w:val="20"/>
          <w:szCs w:val="20"/>
        </w:rPr>
      </w:pPr>
      <w:r>
        <w:rPr>
          <w:b/>
          <w:bCs/>
          <w:color w:val="C00000"/>
          <w:sz w:val="20"/>
          <w:szCs w:val="20"/>
        </w:rPr>
        <w:t>FOREIGN DEVELOPERS</w:t>
      </w:r>
    </w:p>
    <w:p w:rsidR="00473179" w:rsidRDefault="00473179">
      <w:pPr>
        <w:spacing w:after="0" w:line="240" w:lineRule="auto"/>
        <w:jc w:val="both"/>
        <w:rPr>
          <w:rFonts w:ascii="Times New Roman" w:eastAsia="Times New Roman" w:hAnsi="Times New Roman" w:cstheme="minorBidi"/>
          <w:sz w:val="20"/>
          <w:szCs w:val="20"/>
        </w:rPr>
      </w:pPr>
    </w:p>
    <w:p w:rsidR="00473179" w:rsidRDefault="00473179">
      <w:pPr>
        <w:spacing w:after="0" w:line="240" w:lineRule="auto"/>
        <w:jc w:val="both"/>
        <w:rPr>
          <w:rFonts w:ascii="Times New Roman" w:eastAsia="Times New Roman" w:hAnsi="Times New Roman" w:cstheme="minorBidi"/>
          <w:sz w:val="20"/>
          <w:szCs w:val="20"/>
        </w:rPr>
      </w:pPr>
      <w:r>
        <w:rPr>
          <w:rFonts w:ascii="Times New Roman" w:eastAsia="Times New Roman" w:hAnsi="Times New Roman" w:cstheme="minorBidi"/>
          <w:sz w:val="20"/>
          <w:szCs w:val="20"/>
        </w:rPr>
        <w:t>Institutional investors and real estate developers in Turkey:</w:t>
      </w:r>
    </w:p>
    <w:p w:rsidR="00473179" w:rsidRDefault="00473179">
      <w:pPr>
        <w:spacing w:after="0" w:line="240" w:lineRule="auto"/>
        <w:jc w:val="both"/>
        <w:rPr>
          <w:rFonts w:ascii="Times New Roman" w:eastAsia="Times New Roman" w:hAnsi="Times New Roman" w:cstheme="minorBidi"/>
          <w:sz w:val="20"/>
          <w:szCs w:val="20"/>
        </w:rPr>
      </w:pPr>
    </w:p>
    <w:p w:rsidR="00473179" w:rsidRDefault="00473179">
      <w:pPr>
        <w:autoSpaceDE w:val="0"/>
        <w:autoSpaceDN w:val="0"/>
        <w:adjustRightInd w:val="0"/>
        <w:spacing w:after="0" w:line="240" w:lineRule="auto"/>
        <w:jc w:val="both"/>
        <w:rPr>
          <w:rFonts w:ascii="Times New Roman" w:eastAsia="Times New Roman" w:hAnsi="Times New Roman" w:cstheme="minorBidi"/>
          <w:sz w:val="20"/>
          <w:szCs w:val="20"/>
        </w:rPr>
      </w:pPr>
      <w:r>
        <w:rPr>
          <w:rFonts w:ascii="Times New Roman" w:eastAsia="Times New Roman" w:hAnsi="Times New Roman" w:cstheme="minorBidi"/>
          <w:sz w:val="20"/>
          <w:szCs w:val="20"/>
        </w:rPr>
        <w:t>Emaar Turkiye was formed in June 2006 by real estate agency Emaar Properties PJSC to make real estate investments in Turkey.</w:t>
      </w:r>
    </w:p>
    <w:p w:rsidR="00473179" w:rsidRDefault="00473179">
      <w:pPr>
        <w:autoSpaceDE w:val="0"/>
        <w:autoSpaceDN w:val="0"/>
        <w:adjustRightInd w:val="0"/>
        <w:spacing w:after="0" w:line="240" w:lineRule="auto"/>
        <w:jc w:val="both"/>
        <w:rPr>
          <w:rFonts w:ascii="Times New Roman" w:eastAsia="Times New Roman" w:hAnsi="Times New Roman" w:cstheme="minorBidi"/>
          <w:sz w:val="20"/>
          <w:szCs w:val="20"/>
        </w:rPr>
      </w:pPr>
    </w:p>
    <w:p w:rsidR="00473179" w:rsidRDefault="00473179">
      <w:pPr>
        <w:autoSpaceDE w:val="0"/>
        <w:autoSpaceDN w:val="0"/>
        <w:adjustRightInd w:val="0"/>
        <w:spacing w:after="0" w:line="240" w:lineRule="auto"/>
        <w:jc w:val="both"/>
        <w:rPr>
          <w:rFonts w:ascii="Times New Roman" w:eastAsia="Times New Roman" w:hAnsi="Times New Roman" w:cstheme="minorBidi"/>
          <w:sz w:val="20"/>
          <w:szCs w:val="20"/>
        </w:rPr>
      </w:pPr>
      <w:r>
        <w:rPr>
          <w:rFonts w:ascii="Times New Roman" w:eastAsia="Times New Roman" w:hAnsi="Times New Roman" w:cstheme="minorBidi"/>
          <w:sz w:val="20"/>
          <w:szCs w:val="20"/>
        </w:rPr>
        <w:t xml:space="preserve">German capital investment company Union Investment Real Estate announced plans to invest 130m euros in a shopping centre in Kayseri, linking up with Multi Turkmall - the Turkish subsidiary of Multi Corporation, the Netherlands-based shopping developer and operator - for the mixed-use project. </w:t>
      </w:r>
    </w:p>
    <w:p w:rsidR="00473179" w:rsidRDefault="00473179">
      <w:pPr>
        <w:autoSpaceDE w:val="0"/>
        <w:autoSpaceDN w:val="0"/>
        <w:adjustRightInd w:val="0"/>
        <w:spacing w:after="0" w:line="240" w:lineRule="auto"/>
        <w:jc w:val="both"/>
        <w:rPr>
          <w:rFonts w:ascii="Times New Roman" w:eastAsia="Times New Roman" w:hAnsi="Times New Roman" w:cstheme="minorBidi"/>
          <w:sz w:val="20"/>
          <w:szCs w:val="20"/>
        </w:rPr>
      </w:pPr>
    </w:p>
    <w:p w:rsidR="00473179" w:rsidRDefault="00473179">
      <w:pPr>
        <w:spacing w:after="0" w:line="240" w:lineRule="auto"/>
        <w:jc w:val="both"/>
        <w:rPr>
          <w:rFonts w:ascii="Times New Roman" w:eastAsia="Times New Roman" w:hAnsi="Times New Roman" w:cstheme="minorBidi"/>
          <w:sz w:val="20"/>
          <w:szCs w:val="20"/>
        </w:rPr>
      </w:pPr>
      <w:r>
        <w:rPr>
          <w:rFonts w:ascii="Times New Roman" w:eastAsia="Times New Roman" w:hAnsi="Times New Roman" w:cstheme="minorBidi"/>
          <w:sz w:val="20"/>
          <w:szCs w:val="20"/>
        </w:rPr>
        <w:t xml:space="preserve">The Bosphorus Estate Fund - a partnership between Merrill Lynch Global Principle Investors and Turkey's Krea Real Estate - has committed $1bn for investment in Turkey's real estate sector over the next three years, with residential real estate, shopping malls and hotel projects on the cards. In keeping with its investment aims, the fund bought the Neo Shopping Mall in Eskisehir for approximately $94m this year. </w:t>
      </w:r>
    </w:p>
    <w:p w:rsidR="00473179" w:rsidRDefault="00473179">
      <w:pPr>
        <w:spacing w:after="0" w:line="240" w:lineRule="auto"/>
        <w:jc w:val="both"/>
        <w:rPr>
          <w:rFonts w:ascii="Times New Roman" w:eastAsia="Times New Roman" w:hAnsi="Times New Roman" w:cstheme="minorBidi"/>
          <w:sz w:val="20"/>
          <w:szCs w:val="20"/>
        </w:rPr>
      </w:pPr>
    </w:p>
    <w:p w:rsidR="00473179" w:rsidRDefault="00473179">
      <w:pPr>
        <w:spacing w:after="0" w:line="240" w:lineRule="auto"/>
        <w:jc w:val="both"/>
        <w:rPr>
          <w:rFonts w:ascii="Times New Roman" w:eastAsia="Times New Roman" w:hAnsi="Times New Roman" w:cstheme="minorBidi"/>
          <w:sz w:val="20"/>
          <w:szCs w:val="20"/>
        </w:rPr>
      </w:pPr>
      <w:r>
        <w:rPr>
          <w:rFonts w:ascii="Times New Roman" w:eastAsia="Times New Roman" w:hAnsi="Times New Roman" w:cstheme="minorBidi"/>
          <w:sz w:val="20"/>
          <w:szCs w:val="20"/>
        </w:rPr>
        <w:t xml:space="preserve">The founder of UK-based homebuilding company Redrow, Steve Morgan, announced plans for $1.5bn worth of development in Turkey. Morgan and UK-based international real estate investments group Salamanca are providing financing for local developer Yesil Insaat for the construction of a mixed-use urban development in Istanbul with 12,000 homes and 500,000 sq feet for offices and shops. </w:t>
      </w:r>
    </w:p>
    <w:p w:rsidR="00473179" w:rsidRDefault="00473179">
      <w:pPr>
        <w:spacing w:after="0" w:line="240" w:lineRule="auto"/>
        <w:jc w:val="both"/>
        <w:rPr>
          <w:rFonts w:ascii="Times New Roman" w:eastAsia="Times New Roman" w:hAnsi="Times New Roman" w:cstheme="minorBidi"/>
          <w:sz w:val="20"/>
          <w:szCs w:val="20"/>
        </w:rPr>
      </w:pPr>
    </w:p>
    <w:p w:rsidR="00473179" w:rsidRDefault="00473179">
      <w:pPr>
        <w:spacing w:after="0" w:line="240" w:lineRule="auto"/>
        <w:jc w:val="both"/>
        <w:rPr>
          <w:rFonts w:ascii="Times New Roman" w:eastAsia="Times New Roman" w:hAnsi="Times New Roman" w:cstheme="minorBidi"/>
          <w:sz w:val="20"/>
          <w:szCs w:val="20"/>
        </w:rPr>
      </w:pPr>
      <w:r>
        <w:rPr>
          <w:rFonts w:ascii="Times New Roman" w:eastAsia="Times New Roman" w:hAnsi="Times New Roman" w:cstheme="minorBidi"/>
          <w:sz w:val="20"/>
          <w:szCs w:val="20"/>
        </w:rPr>
        <w:t xml:space="preserve">One of the biggest deals was the complete acquisition of Istanbul's Cevahir shopping mall by UK-based St Martins Property Group back in March 2007. In November 2006 St Martins acquired a 50% stake of the mall from Istanbul's Metropolitan Municipality for $421m, following which it acquired the remaining stake from Cevahir Holding, a construction heavyweight in Turkey. </w:t>
      </w:r>
    </w:p>
    <w:p w:rsidR="00473179" w:rsidRDefault="00473179">
      <w:pPr>
        <w:autoSpaceDE w:val="0"/>
        <w:autoSpaceDN w:val="0"/>
        <w:adjustRightInd w:val="0"/>
        <w:spacing w:after="0" w:line="240" w:lineRule="auto"/>
        <w:jc w:val="both"/>
        <w:rPr>
          <w:rFonts w:ascii="Times New Roman" w:hAnsi="Times New Roman" w:cs="Times New Roman"/>
          <w:sz w:val="20"/>
          <w:szCs w:val="20"/>
        </w:rPr>
      </w:pPr>
    </w:p>
    <w:p w:rsidR="00473179" w:rsidRDefault="00473179">
      <w:pPr>
        <w:autoSpaceDE w:val="0"/>
        <w:autoSpaceDN w:val="0"/>
        <w:adjustRightInd w:val="0"/>
        <w:spacing w:after="0" w:line="240" w:lineRule="auto"/>
        <w:jc w:val="both"/>
        <w:rPr>
          <w:rFonts w:ascii="Times New Roman" w:hAnsi="Times New Roman" w:cs="Times New Roman"/>
          <w:b/>
          <w:bCs/>
          <w:color w:val="C00000"/>
          <w:sz w:val="20"/>
          <w:szCs w:val="20"/>
        </w:rPr>
      </w:pPr>
    </w:p>
    <w:p w:rsidR="00473179" w:rsidRDefault="00473179">
      <w:pPr>
        <w:autoSpaceDE w:val="0"/>
        <w:autoSpaceDN w:val="0"/>
        <w:adjustRightInd w:val="0"/>
        <w:spacing w:after="0" w:line="240" w:lineRule="auto"/>
        <w:jc w:val="both"/>
        <w:rPr>
          <w:rFonts w:ascii="Times New Roman" w:hAnsi="Times New Roman" w:cs="Times New Roman"/>
          <w:b/>
          <w:bCs/>
          <w:color w:val="C00000"/>
          <w:sz w:val="20"/>
          <w:szCs w:val="20"/>
        </w:rPr>
      </w:pPr>
    </w:p>
    <w:p w:rsidR="00473179" w:rsidRDefault="00473179">
      <w:pPr>
        <w:autoSpaceDE w:val="0"/>
        <w:autoSpaceDN w:val="0"/>
        <w:adjustRightInd w:val="0"/>
        <w:spacing w:after="0" w:line="240" w:lineRule="auto"/>
        <w:jc w:val="both"/>
        <w:rPr>
          <w:rFonts w:ascii="Times New Roman" w:hAnsi="Times New Roman" w:cs="Times New Roman"/>
          <w:b/>
          <w:bCs/>
          <w:color w:val="C00000"/>
          <w:sz w:val="20"/>
          <w:szCs w:val="20"/>
        </w:rPr>
      </w:pPr>
    </w:p>
    <w:p w:rsidR="00473179" w:rsidRDefault="00473179">
      <w:pPr>
        <w:autoSpaceDE w:val="0"/>
        <w:autoSpaceDN w:val="0"/>
        <w:adjustRightInd w:val="0"/>
        <w:spacing w:after="0" w:line="240" w:lineRule="auto"/>
        <w:jc w:val="both"/>
        <w:rPr>
          <w:rFonts w:ascii="Times New Roman" w:hAnsi="Times New Roman" w:cs="Times New Roman"/>
          <w:b/>
          <w:bCs/>
          <w:color w:val="C00000"/>
          <w:sz w:val="20"/>
          <w:szCs w:val="20"/>
        </w:rPr>
      </w:pPr>
    </w:p>
    <w:p w:rsidR="00473179" w:rsidRDefault="00473179">
      <w:pPr>
        <w:autoSpaceDE w:val="0"/>
        <w:autoSpaceDN w:val="0"/>
        <w:adjustRightInd w:val="0"/>
        <w:spacing w:after="0" w:line="240" w:lineRule="auto"/>
        <w:jc w:val="both"/>
        <w:rPr>
          <w:rFonts w:ascii="Times New Roman" w:hAnsi="Times New Roman" w:cs="Times New Roman"/>
          <w:b/>
          <w:bCs/>
          <w:color w:val="C00000"/>
          <w:sz w:val="20"/>
          <w:szCs w:val="20"/>
        </w:rPr>
      </w:pPr>
    </w:p>
    <w:p w:rsidR="00473179" w:rsidRDefault="00473179">
      <w:pPr>
        <w:autoSpaceDE w:val="0"/>
        <w:autoSpaceDN w:val="0"/>
        <w:adjustRightInd w:val="0"/>
        <w:spacing w:after="0" w:line="240" w:lineRule="auto"/>
        <w:jc w:val="both"/>
        <w:rPr>
          <w:rFonts w:ascii="Times New Roman" w:hAnsi="Times New Roman" w:cs="Times New Roman"/>
          <w:b/>
          <w:bCs/>
          <w:color w:val="C00000"/>
          <w:sz w:val="20"/>
          <w:szCs w:val="20"/>
        </w:rPr>
      </w:pPr>
    </w:p>
    <w:p w:rsidR="00473179" w:rsidRDefault="00473179">
      <w:pPr>
        <w:rPr>
          <w:rFonts w:ascii="Times New Roman" w:hAnsi="Times New Roman" w:cs="Times New Roman"/>
        </w:rPr>
      </w:pPr>
      <w:r>
        <w:rPr>
          <w:b/>
          <w:bCs/>
          <w:color w:val="C00000"/>
          <w:sz w:val="20"/>
          <w:szCs w:val="20"/>
          <w:lang w:val="en-GB"/>
        </w:rPr>
        <w:t>PROJECT FINANCE COMPANIES IN TURKEY</w:t>
      </w:r>
    </w:p>
    <w:p w:rsidR="00473179" w:rsidRDefault="00473179">
      <w:pPr>
        <w:pStyle w:val="NormalWeb"/>
        <w:spacing w:before="0" w:beforeAutospacing="0" w:after="0" w:afterAutospacing="0" w:line="240" w:lineRule="auto"/>
        <w:rPr>
          <w:rStyle w:val="Strong"/>
          <w:rFonts w:ascii="Calibri" w:hAnsi="Calibri" w:cs="Calibri"/>
          <w:b w:val="0"/>
          <w:bCs w:val="0"/>
          <w:sz w:val="20"/>
          <w:szCs w:val="20"/>
          <w:lang w:val="tr-TR"/>
        </w:rPr>
      </w:pPr>
      <w:r>
        <w:rPr>
          <w:rFonts w:ascii="Calibri" w:hAnsi="Calibri" w:cs="Calibri"/>
          <w:b/>
          <w:bCs/>
          <w:sz w:val="20"/>
          <w:szCs w:val="20"/>
          <w:lang w:val="tr-TR"/>
        </w:rPr>
        <w:t>Aareal Bank AG</w:t>
      </w:r>
      <w:r>
        <w:rPr>
          <w:rFonts w:ascii="Calibri" w:hAnsi="Calibri" w:cs="Calibri"/>
          <w:sz w:val="20"/>
          <w:szCs w:val="20"/>
          <w:lang w:val="tr-TR"/>
        </w:rPr>
        <w:t xml:space="preserve"> </w:t>
      </w:r>
      <w:r>
        <w:rPr>
          <w:rFonts w:ascii="Calibri" w:hAnsi="Calibri" w:cs="Calibri"/>
          <w:b/>
          <w:bCs/>
          <w:sz w:val="20"/>
          <w:szCs w:val="20"/>
          <w:lang w:val="tr-TR"/>
        </w:rPr>
        <w:t xml:space="preserve">- </w:t>
      </w:r>
      <w:r>
        <w:rPr>
          <w:rStyle w:val="Strong"/>
          <w:rFonts w:ascii="Calibri" w:hAnsi="Calibri" w:cs="Calibri"/>
          <w:b w:val="0"/>
          <w:bCs w:val="0"/>
          <w:sz w:val="20"/>
          <w:szCs w:val="20"/>
          <w:lang w:val="tr-TR"/>
        </w:rPr>
        <w:t>Istanbul Representative Office</w:t>
      </w:r>
    </w:p>
    <w:p w:rsidR="00473179" w:rsidRDefault="00473179">
      <w:pPr>
        <w:pStyle w:val="NormalWeb"/>
        <w:spacing w:before="0" w:beforeAutospacing="0" w:after="0" w:afterAutospacing="0" w:line="240" w:lineRule="auto"/>
        <w:rPr>
          <w:rFonts w:ascii="Calibri" w:hAnsi="Calibri" w:cs="Calibri"/>
          <w:sz w:val="20"/>
          <w:szCs w:val="20"/>
          <w:lang w:val="tr-TR"/>
        </w:rPr>
      </w:pPr>
      <w:r>
        <w:rPr>
          <w:rFonts w:ascii="Calibri" w:hAnsi="Calibri" w:cs="Calibri"/>
          <w:sz w:val="20"/>
          <w:szCs w:val="20"/>
          <w:lang w:val="tr-TR"/>
        </w:rPr>
        <w:t>Ebulula Mardin Caddesi, Maya Meridyen Is Merkezi D:2 Blok, Kat 11 Akatlar / Istanbul / Turkey</w:t>
      </w:r>
    </w:p>
    <w:p w:rsidR="00473179" w:rsidRDefault="00473179">
      <w:pPr>
        <w:pStyle w:val="NormalWeb"/>
        <w:spacing w:before="0" w:beforeAutospacing="0" w:after="0" w:afterAutospacing="0" w:line="240" w:lineRule="auto"/>
        <w:rPr>
          <w:rFonts w:ascii="Calibri" w:hAnsi="Calibri" w:cs="Calibri"/>
          <w:sz w:val="20"/>
          <w:szCs w:val="20"/>
          <w:lang w:val="tr-TR"/>
        </w:rPr>
      </w:pPr>
      <w:r>
        <w:rPr>
          <w:rFonts w:ascii="Calibri" w:hAnsi="Calibri" w:cs="Calibri"/>
          <w:sz w:val="20"/>
          <w:szCs w:val="20"/>
          <w:lang w:val="tr-TR"/>
        </w:rPr>
        <w:t>Tel:  +90 212 349 02 00</w:t>
      </w:r>
    </w:p>
    <w:p w:rsidR="00473179" w:rsidRDefault="00473179">
      <w:pPr>
        <w:pStyle w:val="NormalWeb"/>
        <w:spacing w:before="0" w:beforeAutospacing="0" w:after="0" w:afterAutospacing="0" w:line="240" w:lineRule="auto"/>
        <w:rPr>
          <w:rFonts w:ascii="Calibri" w:hAnsi="Calibri" w:cs="Calibri"/>
          <w:sz w:val="20"/>
          <w:szCs w:val="20"/>
          <w:lang w:val="tr-TR"/>
        </w:rPr>
      </w:pPr>
      <w:r>
        <w:rPr>
          <w:rFonts w:ascii="Calibri" w:hAnsi="Calibri" w:cs="Calibri"/>
          <w:sz w:val="20"/>
          <w:szCs w:val="20"/>
          <w:lang w:val="tr-TR"/>
        </w:rPr>
        <w:t>Fax: +90 212 349 02 99</w:t>
      </w:r>
    </w:p>
    <w:p w:rsidR="00473179" w:rsidRDefault="00473179">
      <w:pPr>
        <w:pStyle w:val="NormalWeb"/>
        <w:spacing w:before="0" w:beforeAutospacing="0" w:after="0" w:afterAutospacing="0" w:line="240" w:lineRule="auto"/>
        <w:rPr>
          <w:rFonts w:ascii="Calibri" w:hAnsi="Calibri" w:cs="Calibri"/>
          <w:sz w:val="20"/>
          <w:szCs w:val="20"/>
          <w:lang w:val="tr-TR"/>
        </w:rPr>
      </w:pPr>
      <w:hyperlink r:id="rId25" w:tgtFrame="_blank" w:history="1">
        <w:r>
          <w:rPr>
            <w:rStyle w:val="Hyperlink"/>
            <w:rFonts w:ascii="Calibri" w:hAnsi="Calibri" w:cs="Calibri"/>
            <w:sz w:val="20"/>
            <w:szCs w:val="20"/>
            <w:lang w:val="tr-TR"/>
          </w:rPr>
          <w:t>www.aareal-bank.com</w:t>
        </w:r>
      </w:hyperlink>
      <w:r>
        <w:rPr>
          <w:rFonts w:ascii="Calibri" w:hAnsi="Calibri" w:cs="Calibri"/>
          <w:sz w:val="20"/>
          <w:szCs w:val="20"/>
          <w:lang w:val="tr-TR"/>
        </w:rPr>
        <w:t xml:space="preserve"> </w:t>
      </w:r>
    </w:p>
    <w:p w:rsidR="00473179" w:rsidRDefault="00473179">
      <w:pPr>
        <w:spacing w:after="0" w:line="240" w:lineRule="auto"/>
        <w:rPr>
          <w:rFonts w:ascii="Times New Roman" w:eastAsia="Times New Roman" w:hAnsi="Times New Roman" w:cstheme="minorBidi"/>
          <w:b/>
          <w:bCs/>
          <w:color w:val="C63021"/>
          <w:sz w:val="20"/>
          <w:szCs w:val="20"/>
        </w:rPr>
      </w:pPr>
    </w:p>
    <w:p w:rsidR="00473179" w:rsidRDefault="00473179">
      <w:pPr>
        <w:spacing w:after="0" w:line="240" w:lineRule="auto"/>
        <w:rPr>
          <w:rStyle w:val="Strong"/>
          <w:rFonts w:ascii="Calibri" w:hAnsi="Calibri" w:cs="Calibri"/>
          <w:b w:val="0"/>
          <w:bCs w:val="0"/>
          <w:sz w:val="20"/>
          <w:szCs w:val="20"/>
        </w:rPr>
      </w:pPr>
      <w:r>
        <w:rPr>
          <w:rFonts w:ascii="Times New Roman" w:eastAsia="Times New Roman" w:hAnsi="Times New Roman" w:cstheme="minorBidi"/>
          <w:b/>
          <w:bCs/>
          <w:sz w:val="20"/>
          <w:szCs w:val="20"/>
        </w:rPr>
        <w:t>EUROHYPO AG</w:t>
      </w:r>
      <w:r>
        <w:rPr>
          <w:rFonts w:ascii="Times New Roman" w:eastAsia="Times New Roman" w:hAnsi="Times New Roman" w:cstheme="minorBidi"/>
          <w:sz w:val="20"/>
          <w:szCs w:val="20"/>
        </w:rPr>
        <w:t xml:space="preserve">  - </w:t>
      </w:r>
      <w:r>
        <w:rPr>
          <w:rStyle w:val="Strong"/>
          <w:rFonts w:ascii="Calibri" w:hAnsi="Calibri" w:cs="Calibri"/>
          <w:b w:val="0"/>
          <w:bCs w:val="0"/>
          <w:sz w:val="20"/>
          <w:szCs w:val="20"/>
        </w:rPr>
        <w:t>Istanbul Representative Office</w:t>
      </w:r>
    </w:p>
    <w:p w:rsidR="00473179" w:rsidRDefault="00473179">
      <w:pPr>
        <w:spacing w:after="0" w:line="240" w:lineRule="auto"/>
        <w:rPr>
          <w:rFonts w:ascii="Times New Roman" w:eastAsia="Times New Roman" w:hAnsi="Times New Roman" w:cstheme="minorBidi"/>
          <w:sz w:val="20"/>
          <w:szCs w:val="20"/>
        </w:rPr>
      </w:pPr>
      <w:r>
        <w:rPr>
          <w:rFonts w:ascii="Times New Roman" w:eastAsia="Times New Roman" w:hAnsi="Times New Roman" w:cstheme="minorBidi"/>
          <w:sz w:val="20"/>
          <w:szCs w:val="20"/>
        </w:rPr>
        <w:t xml:space="preserve">Kanyon Ofis Blogu Kat:3 Buyukdere Caddesi No:185 34394 Levent-Istanbul / TURKEY </w:t>
      </w:r>
    </w:p>
    <w:p w:rsidR="00473179" w:rsidRDefault="00473179">
      <w:pPr>
        <w:spacing w:after="0" w:line="240" w:lineRule="auto"/>
        <w:rPr>
          <w:rFonts w:ascii="Times New Roman" w:eastAsia="Times New Roman" w:hAnsi="Times New Roman" w:cstheme="minorBidi"/>
          <w:sz w:val="20"/>
          <w:szCs w:val="20"/>
        </w:rPr>
      </w:pPr>
      <w:r>
        <w:rPr>
          <w:rFonts w:ascii="Times New Roman" w:eastAsia="Times New Roman" w:hAnsi="Times New Roman" w:cstheme="minorBidi"/>
          <w:sz w:val="20"/>
          <w:szCs w:val="20"/>
        </w:rPr>
        <w:t>Tel: +90 212 317 22 00</w:t>
      </w:r>
    </w:p>
    <w:p w:rsidR="00473179" w:rsidRDefault="00473179">
      <w:pPr>
        <w:spacing w:after="0" w:line="240" w:lineRule="auto"/>
        <w:rPr>
          <w:rFonts w:ascii="Times New Roman" w:eastAsia="Times New Roman" w:hAnsi="Times New Roman" w:cstheme="minorBidi"/>
          <w:sz w:val="20"/>
          <w:szCs w:val="20"/>
        </w:rPr>
      </w:pPr>
      <w:r>
        <w:rPr>
          <w:rFonts w:ascii="Times New Roman" w:eastAsia="Times New Roman" w:hAnsi="Times New Roman" w:cstheme="minorBidi"/>
          <w:sz w:val="20"/>
          <w:szCs w:val="20"/>
        </w:rPr>
        <w:t xml:space="preserve">Fax: +90 212 317 22 10 </w:t>
      </w:r>
    </w:p>
    <w:p w:rsidR="00473179" w:rsidRDefault="00473179">
      <w:pPr>
        <w:spacing w:after="0" w:line="240" w:lineRule="auto"/>
        <w:rPr>
          <w:rFonts w:ascii="Times New Roman" w:hAnsi="Times New Roman" w:cs="Times New Roman"/>
          <w:sz w:val="20"/>
          <w:szCs w:val="20"/>
        </w:rPr>
      </w:pPr>
      <w:hyperlink r:id="rId26" w:history="1">
        <w:r>
          <w:rPr>
            <w:rStyle w:val="Hyperlink"/>
            <w:rFonts w:ascii="Calibri" w:hAnsi="Calibri" w:cs="Calibri"/>
            <w:sz w:val="20"/>
            <w:szCs w:val="20"/>
          </w:rPr>
          <w:t>www.eurohypo.com</w:t>
        </w:r>
      </w:hyperlink>
    </w:p>
    <w:p w:rsidR="00473179" w:rsidRDefault="00473179">
      <w:pPr>
        <w:autoSpaceDE w:val="0"/>
        <w:autoSpaceDN w:val="0"/>
        <w:adjustRightInd w:val="0"/>
        <w:spacing w:after="0" w:line="240" w:lineRule="auto"/>
        <w:jc w:val="both"/>
        <w:rPr>
          <w:rFonts w:ascii="Times New Roman" w:hAnsi="Times New Roman" w:cs="Times New Roman"/>
          <w:b/>
          <w:bCs/>
          <w:color w:val="C00000"/>
          <w:sz w:val="20"/>
          <w:szCs w:val="20"/>
        </w:rPr>
      </w:pPr>
    </w:p>
    <w:p w:rsidR="00473179" w:rsidRDefault="00473179">
      <w:pPr>
        <w:autoSpaceDE w:val="0"/>
        <w:autoSpaceDN w:val="0"/>
        <w:adjustRightInd w:val="0"/>
        <w:spacing w:after="0" w:line="240" w:lineRule="auto"/>
        <w:jc w:val="both"/>
        <w:rPr>
          <w:rFonts w:ascii="Times New Roman" w:hAnsi="Times New Roman" w:cs="Times New Roman"/>
          <w:b/>
          <w:bCs/>
          <w:color w:val="C00000"/>
          <w:sz w:val="20"/>
          <w:szCs w:val="20"/>
        </w:rPr>
      </w:pPr>
    </w:p>
    <w:p w:rsidR="00473179" w:rsidRDefault="00473179">
      <w:pPr>
        <w:autoSpaceDE w:val="0"/>
        <w:autoSpaceDN w:val="0"/>
        <w:adjustRightInd w:val="0"/>
        <w:spacing w:after="0" w:line="240" w:lineRule="auto"/>
        <w:jc w:val="both"/>
        <w:rPr>
          <w:b/>
          <w:bCs/>
          <w:color w:val="C00000"/>
          <w:sz w:val="20"/>
          <w:szCs w:val="20"/>
        </w:rPr>
      </w:pPr>
      <w:r>
        <w:rPr>
          <w:b/>
          <w:bCs/>
          <w:color w:val="C00000"/>
          <w:sz w:val="20"/>
          <w:szCs w:val="20"/>
        </w:rPr>
        <w:t>CONSULTING SERVICE COMPANIES IN TURKEY</w:t>
      </w:r>
    </w:p>
    <w:p w:rsidR="00473179" w:rsidRDefault="00473179">
      <w:pPr>
        <w:spacing w:after="0" w:line="240" w:lineRule="auto"/>
        <w:jc w:val="both"/>
        <w:rPr>
          <w:rFonts w:ascii="Times New Roman" w:hAnsi="Times New Roman" w:cs="Times New Roman"/>
          <w:noProof/>
          <w:sz w:val="20"/>
          <w:szCs w:val="20"/>
        </w:rPr>
      </w:pPr>
    </w:p>
    <w:p w:rsidR="00473179" w:rsidRDefault="00473179">
      <w:pPr>
        <w:spacing w:after="0" w:line="240" w:lineRule="auto"/>
        <w:jc w:val="both"/>
        <w:rPr>
          <w:rFonts w:ascii="Times New Roman" w:hAnsi="Times New Roman" w:cs="Times New Roman"/>
          <w:sz w:val="20"/>
          <w:szCs w:val="20"/>
        </w:rPr>
      </w:pPr>
      <w:r>
        <w:rPr>
          <w:noProof/>
          <w:sz w:val="20"/>
          <w:szCs w:val="20"/>
        </w:rPr>
        <w:t xml:space="preserve">At present, various foreign origin real estate companies including Jones Lang LaSalle, Colliers Resco, CB Richard Ellis, DTZ provide both consulting and brokerage services in Turkey, like their local counterparts Kuzeybati, NAI Pega, Turel &amp; Turel. The extent of their consulting services include market research, feasibility and investment analysis, property valuation, real estate development consulting and real estate portfolio management. </w:t>
      </w:r>
    </w:p>
    <w:p w:rsidR="00473179" w:rsidRDefault="00473179">
      <w:pPr>
        <w:autoSpaceDE w:val="0"/>
        <w:autoSpaceDN w:val="0"/>
        <w:adjustRightInd w:val="0"/>
        <w:spacing w:after="0" w:line="240" w:lineRule="auto"/>
        <w:jc w:val="both"/>
        <w:rPr>
          <w:rFonts w:ascii="Times New Roman" w:hAnsi="Times New Roman" w:cs="Times New Roman"/>
          <w:b/>
          <w:bCs/>
          <w:color w:val="C00000"/>
          <w:sz w:val="20"/>
          <w:szCs w:val="20"/>
        </w:rPr>
      </w:pPr>
    </w:p>
    <w:p w:rsidR="00473179" w:rsidRDefault="00473179">
      <w:pPr>
        <w:autoSpaceDE w:val="0"/>
        <w:autoSpaceDN w:val="0"/>
        <w:adjustRightInd w:val="0"/>
        <w:spacing w:after="0" w:line="240" w:lineRule="auto"/>
        <w:jc w:val="both"/>
        <w:rPr>
          <w:rFonts w:ascii="Times New Roman" w:hAnsi="Times New Roman" w:cs="Times New Roman"/>
          <w:b/>
          <w:bCs/>
          <w:color w:val="C00000"/>
          <w:sz w:val="20"/>
          <w:szCs w:val="20"/>
        </w:rPr>
      </w:pPr>
    </w:p>
    <w:p w:rsidR="00473179" w:rsidRDefault="00473179">
      <w:pPr>
        <w:autoSpaceDE w:val="0"/>
        <w:autoSpaceDN w:val="0"/>
        <w:adjustRightInd w:val="0"/>
        <w:spacing w:after="0" w:line="240" w:lineRule="auto"/>
        <w:jc w:val="both"/>
        <w:rPr>
          <w:rFonts w:ascii="Times New Roman" w:hAnsi="Times New Roman" w:cs="Times New Roman"/>
          <w:b/>
          <w:bCs/>
          <w:color w:val="C00000"/>
          <w:sz w:val="20"/>
          <w:szCs w:val="20"/>
        </w:rPr>
      </w:pPr>
      <w:r>
        <w:rPr>
          <w:b/>
          <w:bCs/>
          <w:color w:val="C00000"/>
          <w:sz w:val="20"/>
          <w:szCs w:val="20"/>
        </w:rPr>
        <w:t>CONSTRUCTION COMPANIES</w:t>
      </w:r>
    </w:p>
    <w:p w:rsidR="00473179" w:rsidRDefault="00473179">
      <w:pPr>
        <w:autoSpaceDE w:val="0"/>
        <w:autoSpaceDN w:val="0"/>
        <w:adjustRightInd w:val="0"/>
        <w:spacing w:after="0" w:line="240" w:lineRule="auto"/>
        <w:jc w:val="both"/>
        <w:rPr>
          <w:rFonts w:ascii="Times New Roman" w:hAnsi="Times New Roman" w:cs="Times New Roman"/>
          <w:sz w:val="20"/>
          <w:szCs w:val="20"/>
        </w:rPr>
      </w:pPr>
    </w:p>
    <w:p w:rsidR="00473179" w:rsidRDefault="00473179">
      <w:pPr>
        <w:autoSpaceDE w:val="0"/>
        <w:autoSpaceDN w:val="0"/>
        <w:adjustRightInd w:val="0"/>
        <w:spacing w:after="0" w:line="240" w:lineRule="auto"/>
        <w:jc w:val="both"/>
        <w:rPr>
          <w:sz w:val="20"/>
          <w:szCs w:val="20"/>
        </w:rPr>
      </w:pPr>
      <w:r>
        <w:rPr>
          <w:sz w:val="20"/>
          <w:szCs w:val="20"/>
        </w:rPr>
        <w:t xml:space="preserve">Finally construction companies are the other players of the sector. They can sign contracts as contractors or sub-contractors, realize new development projects, construct companionships with other developers or construct cooperative institutions. </w:t>
      </w:r>
      <w:r>
        <w:rPr>
          <w:rFonts w:ascii="Times New Roman" w:eastAsia="Times New Roman" w:hAnsi="Times New Roman" w:cstheme="minorBidi"/>
          <w:sz w:val="20"/>
          <w:szCs w:val="20"/>
        </w:rPr>
        <w:t>In addition to innumerable small construction companies, there are dozens of larger firms capable of undertaking major contracts and/or specialist work. S</w:t>
      </w:r>
      <w:r>
        <w:rPr>
          <w:sz w:val="20"/>
          <w:szCs w:val="20"/>
        </w:rPr>
        <w:t>ome large and well-known construction companies are included in partnership structures with banks establishing REIC.</w:t>
      </w:r>
    </w:p>
    <w:p w:rsidR="00473179" w:rsidRDefault="00473179">
      <w:pPr>
        <w:autoSpaceDE w:val="0"/>
        <w:autoSpaceDN w:val="0"/>
        <w:adjustRightInd w:val="0"/>
        <w:spacing w:after="0" w:line="240" w:lineRule="auto"/>
        <w:jc w:val="both"/>
        <w:rPr>
          <w:rFonts w:ascii="Times New Roman" w:eastAsia="Times New Roman" w:hAnsi="Times New Roman" w:cstheme="minorBidi"/>
          <w:sz w:val="20"/>
          <w:szCs w:val="20"/>
        </w:rPr>
      </w:pPr>
    </w:p>
    <w:p w:rsidR="00473179" w:rsidRDefault="00473179">
      <w:pPr>
        <w:autoSpaceDE w:val="0"/>
        <w:autoSpaceDN w:val="0"/>
        <w:adjustRightInd w:val="0"/>
        <w:spacing w:after="0" w:line="240" w:lineRule="auto"/>
        <w:jc w:val="both"/>
        <w:rPr>
          <w:rFonts w:ascii="Times New Roman" w:eastAsia="Times New Roman" w:hAnsi="Times New Roman" w:cstheme="minorBidi"/>
          <w:sz w:val="20"/>
          <w:szCs w:val="20"/>
        </w:rPr>
      </w:pPr>
      <w:r>
        <w:rPr>
          <w:rFonts w:ascii="Times New Roman" w:eastAsia="Times New Roman" w:hAnsi="Times New Roman" w:cstheme="minorBidi"/>
          <w:sz w:val="20"/>
          <w:szCs w:val="20"/>
        </w:rPr>
        <w:t>Some large construction companies are listed below:</w:t>
      </w:r>
    </w:p>
    <w:p w:rsidR="00473179" w:rsidRDefault="00473179">
      <w:pPr>
        <w:autoSpaceDE w:val="0"/>
        <w:autoSpaceDN w:val="0"/>
        <w:adjustRightInd w:val="0"/>
        <w:spacing w:after="0" w:line="240" w:lineRule="auto"/>
        <w:jc w:val="both"/>
        <w:rPr>
          <w:rFonts w:ascii="Times New Roman" w:eastAsia="Times New Roman" w:hAnsi="Times New Roman" w:cstheme="minorBidi"/>
          <w:sz w:val="20"/>
          <w:szCs w:val="20"/>
        </w:rPr>
      </w:pPr>
    </w:p>
    <w:p w:rsidR="00473179" w:rsidRDefault="00473179">
      <w:pPr>
        <w:autoSpaceDE w:val="0"/>
        <w:autoSpaceDN w:val="0"/>
        <w:adjustRightInd w:val="0"/>
        <w:spacing w:after="0" w:line="240" w:lineRule="auto"/>
        <w:jc w:val="both"/>
        <w:rPr>
          <w:rFonts w:ascii="Times New Roman" w:hAnsi="Times New Roman" w:cs="Times New Roman"/>
          <w:sz w:val="20"/>
          <w:szCs w:val="20"/>
        </w:rPr>
      </w:pPr>
      <w:r>
        <w:rPr>
          <w:rFonts w:ascii="Times New Roman" w:eastAsia="Times New Roman" w:hAnsi="Times New Roman" w:cstheme="minorBidi"/>
          <w:sz w:val="20"/>
          <w:szCs w:val="20"/>
        </w:rPr>
        <w:t>Acarlar, Agaoglu, Akfen, Alarko, Dogus, Eczacibasi, Enka, Eston, Gama, Guris, IC Ictas,Is Koray, KKG,</w:t>
      </w:r>
      <w:r>
        <w:rPr>
          <w:sz w:val="20"/>
          <w:szCs w:val="20"/>
        </w:rPr>
        <w:t xml:space="preserve"> Limak, Maya, Mesa, Nurol, Oyak, Sinpaş, Soyak, Tepe, Tekfen, Yuksel, etc.</w:t>
      </w:r>
      <w:r>
        <w:rPr>
          <w:rFonts w:ascii="Times New Roman" w:eastAsia="Times New Roman" w:hAnsi="Times New Roman" w:cstheme="minorBidi"/>
          <w:sz w:val="20"/>
          <w:szCs w:val="20"/>
        </w:rPr>
        <w:t xml:space="preserve"> Please contact with “the Association of Real Estate Investment Companies – GYODER” for additional company information - </w:t>
      </w:r>
      <w:hyperlink r:id="rId27" w:history="1">
        <w:r>
          <w:rPr>
            <w:rStyle w:val="Hyperlink"/>
            <w:rFonts w:ascii="Calibri" w:hAnsi="Calibri" w:cs="Calibri"/>
            <w:sz w:val="20"/>
            <w:szCs w:val="20"/>
          </w:rPr>
          <w:t>www.gyoder.org.tr/en/</w:t>
        </w:r>
      </w:hyperlink>
    </w:p>
    <w:p w:rsidR="00473179" w:rsidRDefault="00473179">
      <w:pPr>
        <w:autoSpaceDE w:val="0"/>
        <w:autoSpaceDN w:val="0"/>
        <w:adjustRightInd w:val="0"/>
        <w:spacing w:after="0" w:line="240" w:lineRule="auto"/>
        <w:jc w:val="both"/>
        <w:rPr>
          <w:rFonts w:ascii="Times New Roman" w:hAnsi="Times New Roman" w:cs="Times New Roman"/>
          <w:color w:val="57585A"/>
          <w:sz w:val="20"/>
          <w:szCs w:val="20"/>
        </w:rPr>
      </w:pPr>
    </w:p>
    <w:p w:rsidR="00473179" w:rsidRDefault="00473179">
      <w:pPr>
        <w:rPr>
          <w:rFonts w:ascii="Times New Roman" w:hAnsi="Times New Roman" w:cs="Times New Roman"/>
          <w:b/>
          <w:bCs/>
        </w:rPr>
      </w:pPr>
      <w:r>
        <w:rPr>
          <w:rFonts w:ascii="Times New Roman" w:hAnsi="Times New Roman" w:cs="Times New Roman"/>
          <w:noProof/>
          <w:lang w:val="en-US" w:eastAsia="ja-JP"/>
        </w:rPr>
        <w:pict>
          <v:shape id="Picture 21" o:spid="_x0000_i1040" type="#_x0000_t75" alt="http://www.ucuz-oteller.gen.tr/otel-resim/ciragan-palace-kempinski-istanbul.jpg" style="width:225pt;height:229.5pt;visibility:visible">
            <v:imagedata r:id="rId28" o:title=""/>
          </v:shape>
        </w:pict>
      </w:r>
      <w:r>
        <w:t xml:space="preserve"> </w:t>
      </w:r>
      <w:r>
        <w:rPr>
          <w:rFonts w:ascii="Times New Roman" w:hAnsi="Times New Roman" w:cs="Times New Roman"/>
          <w:noProof/>
          <w:lang w:val="en-US" w:eastAsia="ja-JP"/>
        </w:rPr>
        <w:pict>
          <v:shape id="Picture 27" o:spid="_x0000_i1041" type="#_x0000_t75" alt="http://www.mmproje.com/upload/data/image/mashattan_big.jpg" style="width:3in;height:229.5pt;visibility:visible">
            <v:imagedata r:id="rId29" o:title=""/>
          </v:shape>
        </w:pict>
      </w:r>
    </w:p>
    <w:p w:rsidR="00473179" w:rsidRDefault="00473179">
      <w:pPr>
        <w:spacing w:line="240" w:lineRule="auto"/>
        <w:rPr>
          <w:b/>
          <w:bCs/>
          <w:sz w:val="20"/>
          <w:szCs w:val="20"/>
          <w:lang w:val="en-US"/>
        </w:rPr>
      </w:pPr>
      <w:r>
        <w:rPr>
          <w:b/>
          <w:bCs/>
          <w:sz w:val="20"/>
          <w:szCs w:val="20"/>
          <w:lang w:val="en-US"/>
        </w:rPr>
        <w:t>TURKEY RETAIL MARKET OVERVIEW</w:t>
      </w:r>
    </w:p>
    <w:p w:rsidR="00473179" w:rsidRDefault="00473179">
      <w:pPr>
        <w:spacing w:line="240" w:lineRule="auto"/>
        <w:rPr>
          <w:rFonts w:ascii="Times New Roman" w:hAnsi="Times New Roman" w:cs="Times New Roman"/>
          <w:b/>
          <w:bCs/>
          <w:color w:val="C6D9F1"/>
          <w:sz w:val="20"/>
          <w:szCs w:val="20"/>
          <w:lang w:val="en-US"/>
        </w:rPr>
        <w:sectPr w:rsidR="00473179">
          <w:pgSz w:w="11906" w:h="16838"/>
          <w:pgMar w:top="1417" w:right="1417" w:bottom="1417" w:left="1417" w:header="708" w:footer="708" w:gutter="0"/>
          <w:cols w:space="708"/>
          <w:docGrid w:linePitch="360"/>
        </w:sectPr>
      </w:pPr>
    </w:p>
    <w:p w:rsidR="00473179" w:rsidRDefault="00473179">
      <w:pPr>
        <w:spacing w:line="240" w:lineRule="auto"/>
        <w:rPr>
          <w:rFonts w:ascii="Times New Roman" w:hAnsi="Times New Roman" w:cs="Times New Roman"/>
          <w:b/>
          <w:bCs/>
          <w:color w:val="C6D9F1"/>
          <w:sz w:val="20"/>
          <w:szCs w:val="20"/>
          <w:lang w:val="en-US"/>
        </w:rPr>
      </w:pPr>
      <w:r>
        <w:rPr>
          <w:b/>
          <w:bCs/>
          <w:color w:val="C6D9F1"/>
          <w:sz w:val="20"/>
          <w:szCs w:val="20"/>
          <w:lang w:val="en-US"/>
        </w:rPr>
        <w:t>SUMMARY</w:t>
      </w:r>
      <w:r>
        <w:rPr>
          <w:rStyle w:val="FootnoteReference"/>
          <w:b/>
          <w:bCs/>
          <w:color w:val="C6D9F1"/>
        </w:rPr>
        <w:footnoteReference w:id="1"/>
      </w:r>
    </w:p>
    <w:p w:rsidR="00473179" w:rsidRDefault="00473179">
      <w:pPr>
        <w:spacing w:line="240" w:lineRule="auto"/>
        <w:jc w:val="both"/>
        <w:rPr>
          <w:rFonts w:ascii="Arial" w:hAnsi="Arial" w:cs="Arial"/>
          <w:color w:val="000000"/>
          <w:sz w:val="20"/>
          <w:szCs w:val="20"/>
          <w:lang w:val="en-US"/>
        </w:rPr>
      </w:pPr>
      <w:r>
        <w:rPr>
          <w:sz w:val="20"/>
          <w:szCs w:val="20"/>
          <w:lang w:val="en-US"/>
        </w:rPr>
        <w:t>A</w:t>
      </w:r>
      <w:r>
        <w:rPr>
          <w:color w:val="000000"/>
          <w:spacing w:val="15"/>
          <w:sz w:val="20"/>
          <w:szCs w:val="20"/>
          <w:lang w:val="en-US"/>
        </w:rPr>
        <w:t xml:space="preserve"> </w:t>
      </w:r>
      <w:r>
        <w:rPr>
          <w:color w:val="000000"/>
          <w:sz w:val="20"/>
          <w:szCs w:val="20"/>
          <w:lang w:val="en-US"/>
        </w:rPr>
        <w:t>large</w:t>
      </w:r>
      <w:r>
        <w:rPr>
          <w:color w:val="000000"/>
          <w:spacing w:val="11"/>
          <w:sz w:val="20"/>
          <w:szCs w:val="20"/>
          <w:lang w:val="en-US"/>
        </w:rPr>
        <w:t xml:space="preserve"> </w:t>
      </w:r>
      <w:r>
        <w:rPr>
          <w:color w:val="000000"/>
          <w:sz w:val="20"/>
          <w:szCs w:val="20"/>
          <w:lang w:val="en-US"/>
        </w:rPr>
        <w:t>am</w:t>
      </w:r>
      <w:r>
        <w:rPr>
          <w:color w:val="000000"/>
          <w:spacing w:val="1"/>
          <w:sz w:val="20"/>
          <w:szCs w:val="20"/>
          <w:lang w:val="en-US"/>
        </w:rPr>
        <w:t>o</w:t>
      </w:r>
      <w:r>
        <w:rPr>
          <w:color w:val="000000"/>
          <w:sz w:val="20"/>
          <w:szCs w:val="20"/>
          <w:lang w:val="en-US"/>
        </w:rPr>
        <w:t>unt</w:t>
      </w:r>
      <w:r>
        <w:rPr>
          <w:color w:val="000000"/>
          <w:spacing w:val="9"/>
          <w:sz w:val="20"/>
          <w:szCs w:val="20"/>
          <w:lang w:val="en-US"/>
        </w:rPr>
        <w:t xml:space="preserve"> </w:t>
      </w:r>
      <w:r>
        <w:rPr>
          <w:color w:val="000000"/>
          <w:sz w:val="20"/>
          <w:szCs w:val="20"/>
          <w:lang w:val="en-US"/>
        </w:rPr>
        <w:t>of</w:t>
      </w:r>
      <w:r>
        <w:rPr>
          <w:color w:val="000000"/>
          <w:spacing w:val="14"/>
          <w:sz w:val="20"/>
          <w:szCs w:val="20"/>
          <w:lang w:val="en-US"/>
        </w:rPr>
        <w:t xml:space="preserve"> </w:t>
      </w:r>
      <w:r>
        <w:rPr>
          <w:color w:val="000000"/>
          <w:sz w:val="20"/>
          <w:szCs w:val="20"/>
          <w:lang w:val="en-US"/>
        </w:rPr>
        <w:t>new</w:t>
      </w:r>
      <w:r>
        <w:rPr>
          <w:color w:val="000000"/>
          <w:spacing w:val="13"/>
          <w:sz w:val="20"/>
          <w:szCs w:val="20"/>
          <w:lang w:val="en-US"/>
        </w:rPr>
        <w:t xml:space="preserve"> </w:t>
      </w:r>
      <w:r>
        <w:rPr>
          <w:color w:val="000000"/>
          <w:sz w:val="20"/>
          <w:szCs w:val="20"/>
          <w:lang w:val="en-US"/>
        </w:rPr>
        <w:t>supply</w:t>
      </w:r>
      <w:r>
        <w:rPr>
          <w:color w:val="000000"/>
          <w:spacing w:val="10"/>
          <w:sz w:val="20"/>
          <w:szCs w:val="20"/>
          <w:lang w:val="en-US"/>
        </w:rPr>
        <w:t xml:space="preserve"> </w:t>
      </w:r>
      <w:r>
        <w:rPr>
          <w:color w:val="000000"/>
          <w:sz w:val="20"/>
          <w:szCs w:val="20"/>
          <w:lang w:val="en-US"/>
        </w:rPr>
        <w:t>had</w:t>
      </w:r>
      <w:r>
        <w:rPr>
          <w:color w:val="000000"/>
          <w:spacing w:val="13"/>
          <w:sz w:val="20"/>
          <w:szCs w:val="20"/>
          <w:lang w:val="en-US"/>
        </w:rPr>
        <w:t xml:space="preserve"> </w:t>
      </w:r>
      <w:r>
        <w:rPr>
          <w:color w:val="000000"/>
          <w:sz w:val="20"/>
          <w:szCs w:val="20"/>
          <w:lang w:val="en-US"/>
        </w:rPr>
        <w:t>been</w:t>
      </w:r>
      <w:r>
        <w:rPr>
          <w:color w:val="000000"/>
          <w:spacing w:val="11"/>
          <w:sz w:val="20"/>
          <w:szCs w:val="20"/>
          <w:lang w:val="en-US"/>
        </w:rPr>
        <w:t xml:space="preserve"> </w:t>
      </w:r>
      <w:r>
        <w:rPr>
          <w:color w:val="000000"/>
          <w:sz w:val="20"/>
          <w:szCs w:val="20"/>
          <w:lang w:val="en-US"/>
        </w:rPr>
        <w:t>delivered to</w:t>
      </w:r>
      <w:r>
        <w:rPr>
          <w:color w:val="000000"/>
          <w:spacing w:val="39"/>
          <w:sz w:val="20"/>
          <w:szCs w:val="20"/>
          <w:lang w:val="en-US"/>
        </w:rPr>
        <w:t xml:space="preserve"> </w:t>
      </w:r>
      <w:r>
        <w:rPr>
          <w:color w:val="000000"/>
          <w:sz w:val="20"/>
          <w:szCs w:val="20"/>
          <w:lang w:val="en-US"/>
        </w:rPr>
        <w:t>Turkish</w:t>
      </w:r>
      <w:r>
        <w:rPr>
          <w:color w:val="000000"/>
          <w:spacing w:val="34"/>
          <w:sz w:val="20"/>
          <w:szCs w:val="20"/>
          <w:lang w:val="en-US"/>
        </w:rPr>
        <w:t xml:space="preserve"> </w:t>
      </w:r>
      <w:r>
        <w:rPr>
          <w:color w:val="000000"/>
          <w:spacing w:val="-1"/>
          <w:sz w:val="20"/>
          <w:szCs w:val="20"/>
          <w:lang w:val="en-US"/>
        </w:rPr>
        <w:t>r</w:t>
      </w:r>
      <w:r>
        <w:rPr>
          <w:color w:val="000000"/>
          <w:sz w:val="20"/>
          <w:szCs w:val="20"/>
          <w:lang w:val="en-US"/>
        </w:rPr>
        <w:t>etail</w:t>
      </w:r>
      <w:r>
        <w:rPr>
          <w:color w:val="000000"/>
          <w:spacing w:val="36"/>
          <w:sz w:val="20"/>
          <w:szCs w:val="20"/>
          <w:lang w:val="en-US"/>
        </w:rPr>
        <w:t xml:space="preserve"> </w:t>
      </w:r>
      <w:r>
        <w:rPr>
          <w:color w:val="000000"/>
          <w:sz w:val="20"/>
          <w:szCs w:val="20"/>
          <w:lang w:val="en-US"/>
        </w:rPr>
        <w:t>market</w:t>
      </w:r>
      <w:r>
        <w:rPr>
          <w:color w:val="000000"/>
          <w:spacing w:val="33"/>
          <w:sz w:val="20"/>
          <w:szCs w:val="20"/>
          <w:lang w:val="en-US"/>
        </w:rPr>
        <w:t xml:space="preserve"> </w:t>
      </w:r>
      <w:r>
        <w:rPr>
          <w:color w:val="000000"/>
          <w:sz w:val="20"/>
          <w:szCs w:val="20"/>
          <w:lang w:val="en-US"/>
        </w:rPr>
        <w:t>over</w:t>
      </w:r>
      <w:r>
        <w:rPr>
          <w:color w:val="000000"/>
          <w:spacing w:val="37"/>
          <w:sz w:val="20"/>
          <w:szCs w:val="20"/>
          <w:lang w:val="en-US"/>
        </w:rPr>
        <w:t xml:space="preserve"> </w:t>
      </w:r>
      <w:r>
        <w:rPr>
          <w:color w:val="000000"/>
          <w:sz w:val="20"/>
          <w:szCs w:val="20"/>
          <w:lang w:val="en-US"/>
        </w:rPr>
        <w:t>the</w:t>
      </w:r>
      <w:r>
        <w:rPr>
          <w:color w:val="000000"/>
          <w:spacing w:val="38"/>
          <w:sz w:val="20"/>
          <w:szCs w:val="20"/>
          <w:lang w:val="en-US"/>
        </w:rPr>
        <w:t xml:space="preserve"> </w:t>
      </w:r>
      <w:r>
        <w:rPr>
          <w:color w:val="000000"/>
          <w:sz w:val="20"/>
          <w:szCs w:val="20"/>
          <w:lang w:val="en-US"/>
        </w:rPr>
        <w:t>past</w:t>
      </w:r>
      <w:r>
        <w:rPr>
          <w:color w:val="000000"/>
          <w:spacing w:val="37"/>
          <w:sz w:val="20"/>
          <w:szCs w:val="20"/>
          <w:lang w:val="en-US"/>
        </w:rPr>
        <w:t xml:space="preserve"> </w:t>
      </w:r>
      <w:r>
        <w:rPr>
          <w:color w:val="000000"/>
          <w:sz w:val="20"/>
          <w:szCs w:val="20"/>
          <w:lang w:val="en-US"/>
        </w:rPr>
        <w:t>few</w:t>
      </w:r>
      <w:r>
        <w:rPr>
          <w:color w:val="000000"/>
          <w:spacing w:val="38"/>
          <w:sz w:val="20"/>
          <w:szCs w:val="20"/>
          <w:lang w:val="en-US"/>
        </w:rPr>
        <w:t xml:space="preserve"> </w:t>
      </w:r>
      <w:r>
        <w:rPr>
          <w:color w:val="000000"/>
          <w:sz w:val="20"/>
          <w:szCs w:val="20"/>
          <w:lang w:val="en-US"/>
        </w:rPr>
        <w:t>years.  As</w:t>
      </w:r>
      <w:r>
        <w:rPr>
          <w:color w:val="000000"/>
          <w:spacing w:val="31"/>
          <w:sz w:val="20"/>
          <w:szCs w:val="20"/>
          <w:lang w:val="en-US"/>
        </w:rPr>
        <w:t xml:space="preserve"> </w:t>
      </w:r>
      <w:r>
        <w:rPr>
          <w:color w:val="000000"/>
          <w:sz w:val="20"/>
          <w:szCs w:val="20"/>
          <w:lang w:val="en-US"/>
        </w:rPr>
        <w:t>end of</w:t>
      </w:r>
      <w:r>
        <w:rPr>
          <w:color w:val="000000"/>
          <w:spacing w:val="34"/>
          <w:sz w:val="20"/>
          <w:szCs w:val="20"/>
          <w:lang w:val="en-US"/>
        </w:rPr>
        <w:t xml:space="preserve"> </w:t>
      </w:r>
      <w:r>
        <w:rPr>
          <w:color w:val="000000"/>
          <w:sz w:val="20"/>
          <w:szCs w:val="20"/>
          <w:lang w:val="en-US"/>
        </w:rPr>
        <w:t xml:space="preserve">October </w:t>
      </w:r>
      <w:r>
        <w:rPr>
          <w:color w:val="000000"/>
          <w:spacing w:val="1"/>
          <w:sz w:val="20"/>
          <w:szCs w:val="20"/>
          <w:lang w:val="en-US"/>
        </w:rPr>
        <w:t>2</w:t>
      </w:r>
      <w:r>
        <w:rPr>
          <w:color w:val="000000"/>
          <w:sz w:val="20"/>
          <w:szCs w:val="20"/>
          <w:lang w:val="en-US"/>
        </w:rPr>
        <w:t>008, retail</w:t>
      </w:r>
      <w:r>
        <w:rPr>
          <w:color w:val="000000"/>
          <w:spacing w:val="29"/>
          <w:sz w:val="20"/>
          <w:szCs w:val="20"/>
          <w:lang w:val="en-US"/>
        </w:rPr>
        <w:t xml:space="preserve"> </w:t>
      </w:r>
      <w:r>
        <w:rPr>
          <w:color w:val="000000"/>
          <w:sz w:val="20"/>
          <w:szCs w:val="20"/>
          <w:lang w:val="en-US"/>
        </w:rPr>
        <w:t>centre su</w:t>
      </w:r>
      <w:r>
        <w:rPr>
          <w:color w:val="000000"/>
          <w:spacing w:val="-1"/>
          <w:sz w:val="20"/>
          <w:szCs w:val="20"/>
          <w:lang w:val="en-US"/>
        </w:rPr>
        <w:t>p</w:t>
      </w:r>
      <w:r>
        <w:rPr>
          <w:color w:val="000000"/>
          <w:sz w:val="20"/>
          <w:szCs w:val="20"/>
          <w:lang w:val="en-US"/>
        </w:rPr>
        <w:t>ply reached</w:t>
      </w:r>
      <w:r>
        <w:rPr>
          <w:color w:val="000000"/>
          <w:spacing w:val="-8"/>
          <w:sz w:val="20"/>
          <w:szCs w:val="20"/>
          <w:lang w:val="en-US"/>
        </w:rPr>
        <w:t xml:space="preserve"> </w:t>
      </w:r>
      <w:r>
        <w:rPr>
          <w:color w:val="000000"/>
          <w:sz w:val="20"/>
          <w:szCs w:val="20"/>
          <w:lang w:val="en-US"/>
        </w:rPr>
        <w:t>to</w:t>
      </w:r>
      <w:r>
        <w:rPr>
          <w:color w:val="000000"/>
          <w:spacing w:val="-2"/>
          <w:sz w:val="20"/>
          <w:szCs w:val="20"/>
          <w:lang w:val="en-US"/>
        </w:rPr>
        <w:t xml:space="preserve"> </w:t>
      </w:r>
      <w:r>
        <w:rPr>
          <w:color w:val="000000"/>
          <w:spacing w:val="-1"/>
          <w:sz w:val="20"/>
          <w:szCs w:val="20"/>
          <w:lang w:val="en-US"/>
        </w:rPr>
        <w:t>4</w:t>
      </w:r>
      <w:r>
        <w:rPr>
          <w:color w:val="000000"/>
          <w:sz w:val="20"/>
          <w:szCs w:val="20"/>
          <w:lang w:val="en-US"/>
        </w:rPr>
        <w:t>.4</w:t>
      </w:r>
      <w:r>
        <w:rPr>
          <w:color w:val="000000"/>
          <w:spacing w:val="-2"/>
          <w:sz w:val="20"/>
          <w:szCs w:val="20"/>
          <w:lang w:val="en-US"/>
        </w:rPr>
        <w:t xml:space="preserve"> </w:t>
      </w:r>
      <w:r>
        <w:rPr>
          <w:color w:val="000000"/>
          <w:sz w:val="20"/>
          <w:szCs w:val="20"/>
          <w:lang w:val="en-US"/>
        </w:rPr>
        <w:t>million</w:t>
      </w:r>
      <w:r>
        <w:rPr>
          <w:color w:val="000000"/>
          <w:spacing w:val="-6"/>
          <w:sz w:val="20"/>
          <w:szCs w:val="20"/>
          <w:lang w:val="en-US"/>
        </w:rPr>
        <w:t xml:space="preserve"> </w:t>
      </w:r>
      <w:r>
        <w:rPr>
          <w:color w:val="000000"/>
          <w:sz w:val="20"/>
          <w:szCs w:val="20"/>
          <w:lang w:val="en-US"/>
        </w:rPr>
        <w:t>sq</w:t>
      </w:r>
      <w:r>
        <w:rPr>
          <w:color w:val="000000"/>
          <w:spacing w:val="-3"/>
          <w:sz w:val="20"/>
          <w:szCs w:val="20"/>
          <w:lang w:val="en-US"/>
        </w:rPr>
        <w:t xml:space="preserve"> </w:t>
      </w:r>
      <w:r>
        <w:rPr>
          <w:color w:val="000000"/>
          <w:sz w:val="20"/>
          <w:szCs w:val="20"/>
          <w:lang w:val="en-US"/>
        </w:rPr>
        <w:t>m</w:t>
      </w:r>
      <w:r>
        <w:rPr>
          <w:color w:val="000000"/>
          <w:spacing w:val="-2"/>
          <w:sz w:val="20"/>
          <w:szCs w:val="20"/>
          <w:lang w:val="en-US"/>
        </w:rPr>
        <w:t xml:space="preserve"> </w:t>
      </w:r>
      <w:r>
        <w:rPr>
          <w:color w:val="000000"/>
          <w:sz w:val="20"/>
          <w:szCs w:val="20"/>
          <w:lang w:val="en-US"/>
        </w:rPr>
        <w:t>in</w:t>
      </w:r>
      <w:r>
        <w:rPr>
          <w:color w:val="000000"/>
          <w:spacing w:val="-2"/>
          <w:sz w:val="20"/>
          <w:szCs w:val="20"/>
          <w:lang w:val="en-US"/>
        </w:rPr>
        <w:t xml:space="preserve"> </w:t>
      </w:r>
      <w:r>
        <w:rPr>
          <w:color w:val="000000"/>
          <w:sz w:val="20"/>
          <w:szCs w:val="20"/>
          <w:lang w:val="en-US"/>
        </w:rPr>
        <w:t>189</w:t>
      </w:r>
      <w:r>
        <w:rPr>
          <w:color w:val="000000"/>
          <w:spacing w:val="-4"/>
          <w:sz w:val="20"/>
          <w:szCs w:val="20"/>
          <w:lang w:val="en-US"/>
        </w:rPr>
        <w:t xml:space="preserve"> </w:t>
      </w:r>
      <w:r>
        <w:rPr>
          <w:color w:val="000000"/>
          <w:sz w:val="20"/>
          <w:szCs w:val="20"/>
          <w:lang w:val="en-US"/>
        </w:rPr>
        <w:t>retail</w:t>
      </w:r>
      <w:r>
        <w:rPr>
          <w:color w:val="000000"/>
          <w:spacing w:val="-5"/>
          <w:sz w:val="20"/>
          <w:szCs w:val="20"/>
          <w:lang w:val="en-US"/>
        </w:rPr>
        <w:t xml:space="preserve"> </w:t>
      </w:r>
      <w:r>
        <w:rPr>
          <w:color w:val="000000"/>
          <w:sz w:val="20"/>
          <w:szCs w:val="20"/>
          <w:lang w:val="en-US"/>
        </w:rPr>
        <w:t>centres.</w:t>
      </w:r>
    </w:p>
    <w:p w:rsidR="00473179" w:rsidRDefault="00473179">
      <w:pPr>
        <w:spacing w:line="240" w:lineRule="auto"/>
        <w:jc w:val="both"/>
        <w:rPr>
          <w:rFonts w:ascii="Arial" w:hAnsi="Arial" w:cs="Arial"/>
          <w:color w:val="000000"/>
          <w:sz w:val="20"/>
          <w:szCs w:val="20"/>
          <w:lang w:val="en-US"/>
        </w:rPr>
      </w:pPr>
      <w:r>
        <w:rPr>
          <w:color w:val="000000"/>
          <w:sz w:val="20"/>
          <w:szCs w:val="20"/>
          <w:lang w:val="en-US"/>
        </w:rPr>
        <w:t>It</w:t>
      </w:r>
      <w:r>
        <w:rPr>
          <w:color w:val="000000"/>
          <w:spacing w:val="11"/>
          <w:sz w:val="20"/>
          <w:szCs w:val="20"/>
          <w:lang w:val="en-US"/>
        </w:rPr>
        <w:t xml:space="preserve"> </w:t>
      </w:r>
      <w:r>
        <w:rPr>
          <w:color w:val="000000"/>
          <w:sz w:val="20"/>
          <w:szCs w:val="20"/>
          <w:lang w:val="en-US"/>
        </w:rPr>
        <w:t>is</w:t>
      </w:r>
      <w:r>
        <w:rPr>
          <w:color w:val="000000"/>
          <w:spacing w:val="9"/>
          <w:sz w:val="20"/>
          <w:szCs w:val="20"/>
          <w:lang w:val="en-US"/>
        </w:rPr>
        <w:t xml:space="preserve"> </w:t>
      </w:r>
      <w:r>
        <w:rPr>
          <w:color w:val="000000"/>
          <w:sz w:val="20"/>
          <w:szCs w:val="20"/>
          <w:lang w:val="en-US"/>
        </w:rPr>
        <w:t>estima</w:t>
      </w:r>
      <w:r>
        <w:rPr>
          <w:color w:val="000000"/>
          <w:spacing w:val="-1"/>
          <w:sz w:val="20"/>
          <w:szCs w:val="20"/>
          <w:lang w:val="en-US"/>
        </w:rPr>
        <w:t>t</w:t>
      </w:r>
      <w:r>
        <w:rPr>
          <w:color w:val="000000"/>
          <w:sz w:val="20"/>
          <w:szCs w:val="20"/>
          <w:lang w:val="en-US"/>
        </w:rPr>
        <w:t>ed</w:t>
      </w:r>
      <w:r>
        <w:rPr>
          <w:color w:val="000000"/>
          <w:spacing w:val="1"/>
          <w:sz w:val="20"/>
          <w:szCs w:val="20"/>
          <w:lang w:val="en-US"/>
        </w:rPr>
        <w:t xml:space="preserve"> </w:t>
      </w:r>
      <w:r>
        <w:rPr>
          <w:color w:val="000000"/>
          <w:sz w:val="20"/>
          <w:szCs w:val="20"/>
          <w:lang w:val="en-US"/>
        </w:rPr>
        <w:t>that</w:t>
      </w:r>
      <w:r>
        <w:rPr>
          <w:color w:val="000000"/>
          <w:spacing w:val="7"/>
          <w:sz w:val="20"/>
          <w:szCs w:val="20"/>
          <w:lang w:val="en-US"/>
        </w:rPr>
        <w:t xml:space="preserve"> </w:t>
      </w:r>
      <w:r>
        <w:rPr>
          <w:color w:val="000000"/>
          <w:sz w:val="20"/>
          <w:szCs w:val="20"/>
          <w:lang w:val="en-US"/>
        </w:rPr>
        <w:t>retail</w:t>
      </w:r>
      <w:r>
        <w:rPr>
          <w:color w:val="000000"/>
          <w:spacing w:val="6"/>
          <w:sz w:val="20"/>
          <w:szCs w:val="20"/>
          <w:lang w:val="en-US"/>
        </w:rPr>
        <w:t xml:space="preserve"> </w:t>
      </w:r>
      <w:r>
        <w:rPr>
          <w:color w:val="000000"/>
          <w:sz w:val="20"/>
          <w:szCs w:val="20"/>
          <w:lang w:val="en-US"/>
        </w:rPr>
        <w:t>supply</w:t>
      </w:r>
      <w:r>
        <w:rPr>
          <w:color w:val="000000"/>
          <w:spacing w:val="5"/>
          <w:sz w:val="20"/>
          <w:szCs w:val="20"/>
          <w:lang w:val="en-US"/>
        </w:rPr>
        <w:t xml:space="preserve"> </w:t>
      </w:r>
      <w:r>
        <w:rPr>
          <w:color w:val="000000"/>
          <w:sz w:val="20"/>
          <w:szCs w:val="20"/>
          <w:lang w:val="en-US"/>
        </w:rPr>
        <w:t>will</w:t>
      </w:r>
      <w:r>
        <w:rPr>
          <w:color w:val="000000"/>
          <w:spacing w:val="7"/>
          <w:sz w:val="20"/>
          <w:szCs w:val="20"/>
          <w:lang w:val="en-US"/>
        </w:rPr>
        <w:t xml:space="preserve"> </w:t>
      </w:r>
      <w:r>
        <w:rPr>
          <w:color w:val="000000"/>
          <w:sz w:val="20"/>
          <w:szCs w:val="20"/>
          <w:lang w:val="en-US"/>
        </w:rPr>
        <w:t>reach</w:t>
      </w:r>
      <w:r>
        <w:rPr>
          <w:color w:val="000000"/>
          <w:spacing w:val="5"/>
          <w:sz w:val="20"/>
          <w:szCs w:val="20"/>
          <w:lang w:val="en-US"/>
        </w:rPr>
        <w:t xml:space="preserve"> </w:t>
      </w:r>
      <w:r>
        <w:rPr>
          <w:color w:val="000000"/>
          <w:sz w:val="20"/>
          <w:szCs w:val="20"/>
          <w:lang w:val="en-US"/>
        </w:rPr>
        <w:t>7</w:t>
      </w:r>
      <w:r>
        <w:rPr>
          <w:color w:val="000000"/>
          <w:spacing w:val="10"/>
          <w:sz w:val="20"/>
          <w:szCs w:val="20"/>
          <w:lang w:val="en-US"/>
        </w:rPr>
        <w:t xml:space="preserve"> </w:t>
      </w:r>
      <w:r>
        <w:rPr>
          <w:color w:val="000000"/>
          <w:sz w:val="20"/>
          <w:szCs w:val="20"/>
          <w:lang w:val="en-US"/>
        </w:rPr>
        <w:t xml:space="preserve">million sq m by 2012, </w:t>
      </w:r>
      <w:r>
        <w:rPr>
          <w:color w:val="000000"/>
          <w:spacing w:val="-1"/>
          <w:sz w:val="20"/>
          <w:szCs w:val="20"/>
          <w:lang w:val="en-US"/>
        </w:rPr>
        <w:t>w</w:t>
      </w:r>
      <w:r>
        <w:rPr>
          <w:color w:val="000000"/>
          <w:sz w:val="20"/>
          <w:szCs w:val="20"/>
          <w:lang w:val="en-US"/>
        </w:rPr>
        <w:t>ith compl</w:t>
      </w:r>
      <w:r>
        <w:rPr>
          <w:color w:val="000000"/>
          <w:spacing w:val="-1"/>
          <w:sz w:val="20"/>
          <w:szCs w:val="20"/>
          <w:lang w:val="en-US"/>
        </w:rPr>
        <w:t>e</w:t>
      </w:r>
      <w:r>
        <w:rPr>
          <w:color w:val="000000"/>
          <w:sz w:val="20"/>
          <w:szCs w:val="20"/>
          <w:lang w:val="en-US"/>
        </w:rPr>
        <w:t xml:space="preserve">tion of </w:t>
      </w:r>
      <w:r>
        <w:rPr>
          <w:color w:val="000000"/>
          <w:spacing w:val="-1"/>
          <w:sz w:val="20"/>
          <w:szCs w:val="20"/>
          <w:lang w:val="en-US"/>
        </w:rPr>
        <w:t>n</w:t>
      </w:r>
      <w:r>
        <w:rPr>
          <w:color w:val="000000"/>
          <w:sz w:val="20"/>
          <w:szCs w:val="20"/>
          <w:lang w:val="en-US"/>
        </w:rPr>
        <w:t>ew developme</w:t>
      </w:r>
      <w:r>
        <w:rPr>
          <w:color w:val="000000"/>
          <w:spacing w:val="1"/>
          <w:sz w:val="20"/>
          <w:szCs w:val="20"/>
          <w:lang w:val="en-US"/>
        </w:rPr>
        <w:t>n</w:t>
      </w:r>
      <w:r>
        <w:rPr>
          <w:color w:val="000000"/>
          <w:sz w:val="20"/>
          <w:szCs w:val="20"/>
          <w:lang w:val="en-US"/>
        </w:rPr>
        <w:t xml:space="preserve">ts. However, some  </w:t>
      </w:r>
      <w:r>
        <w:rPr>
          <w:color w:val="000000"/>
          <w:spacing w:val="1"/>
          <w:sz w:val="20"/>
          <w:szCs w:val="20"/>
          <w:lang w:val="en-US"/>
        </w:rPr>
        <w:t xml:space="preserve"> </w:t>
      </w:r>
      <w:r>
        <w:rPr>
          <w:color w:val="000000"/>
          <w:sz w:val="20"/>
          <w:szCs w:val="20"/>
          <w:lang w:val="en-US"/>
        </w:rPr>
        <w:t>pipeline and planning</w:t>
      </w:r>
      <w:r>
        <w:rPr>
          <w:color w:val="000000"/>
          <w:spacing w:val="-1"/>
          <w:sz w:val="20"/>
          <w:szCs w:val="20"/>
          <w:lang w:val="en-US"/>
        </w:rPr>
        <w:t xml:space="preserve"> </w:t>
      </w:r>
      <w:r>
        <w:rPr>
          <w:color w:val="000000"/>
          <w:sz w:val="20"/>
          <w:szCs w:val="20"/>
          <w:lang w:val="en-US"/>
        </w:rPr>
        <w:t>schemes</w:t>
      </w:r>
      <w:r>
        <w:rPr>
          <w:color w:val="000000"/>
          <w:spacing w:val="-1"/>
          <w:sz w:val="20"/>
          <w:szCs w:val="20"/>
          <w:lang w:val="en-US"/>
        </w:rPr>
        <w:t xml:space="preserve"> </w:t>
      </w:r>
      <w:r>
        <w:rPr>
          <w:color w:val="000000"/>
          <w:sz w:val="20"/>
          <w:szCs w:val="20"/>
          <w:lang w:val="en-US"/>
        </w:rPr>
        <w:t>will</w:t>
      </w:r>
      <w:r>
        <w:rPr>
          <w:color w:val="000000"/>
          <w:spacing w:val="5"/>
          <w:sz w:val="20"/>
          <w:szCs w:val="20"/>
          <w:lang w:val="en-US"/>
        </w:rPr>
        <w:t xml:space="preserve"> </w:t>
      </w:r>
      <w:r>
        <w:rPr>
          <w:color w:val="000000"/>
          <w:spacing w:val="-1"/>
          <w:sz w:val="20"/>
          <w:szCs w:val="20"/>
          <w:lang w:val="en-US"/>
        </w:rPr>
        <w:t>b</w:t>
      </w:r>
      <w:r>
        <w:rPr>
          <w:color w:val="000000"/>
          <w:sz w:val="20"/>
          <w:szCs w:val="20"/>
          <w:lang w:val="en-US"/>
        </w:rPr>
        <w:t>e</w:t>
      </w:r>
      <w:r>
        <w:rPr>
          <w:color w:val="000000"/>
          <w:spacing w:val="6"/>
          <w:sz w:val="20"/>
          <w:szCs w:val="20"/>
          <w:lang w:val="en-US"/>
        </w:rPr>
        <w:t xml:space="preserve"> </w:t>
      </w:r>
      <w:r>
        <w:rPr>
          <w:color w:val="000000"/>
          <w:sz w:val="20"/>
          <w:szCs w:val="20"/>
          <w:lang w:val="en-US"/>
        </w:rPr>
        <w:t>postponed</w:t>
      </w:r>
      <w:r>
        <w:rPr>
          <w:color w:val="000000"/>
          <w:spacing w:val="-4"/>
          <w:sz w:val="20"/>
          <w:szCs w:val="20"/>
          <w:lang w:val="en-US"/>
        </w:rPr>
        <w:t xml:space="preserve"> </w:t>
      </w:r>
      <w:r>
        <w:rPr>
          <w:color w:val="000000"/>
          <w:sz w:val="20"/>
          <w:szCs w:val="20"/>
          <w:lang w:val="en-US"/>
        </w:rPr>
        <w:t>due</w:t>
      </w:r>
      <w:r>
        <w:rPr>
          <w:color w:val="000000"/>
          <w:spacing w:val="4"/>
          <w:sz w:val="20"/>
          <w:szCs w:val="20"/>
          <w:lang w:val="en-US"/>
        </w:rPr>
        <w:t xml:space="preserve"> </w:t>
      </w:r>
      <w:r>
        <w:rPr>
          <w:color w:val="000000"/>
          <w:sz w:val="20"/>
          <w:szCs w:val="20"/>
          <w:lang w:val="en-US"/>
        </w:rPr>
        <w:t>to</w:t>
      </w:r>
      <w:r>
        <w:rPr>
          <w:color w:val="000000"/>
          <w:spacing w:val="6"/>
          <w:sz w:val="20"/>
          <w:szCs w:val="20"/>
          <w:lang w:val="en-US"/>
        </w:rPr>
        <w:t xml:space="preserve"> </w:t>
      </w:r>
      <w:r>
        <w:rPr>
          <w:color w:val="000000"/>
          <w:sz w:val="20"/>
          <w:szCs w:val="20"/>
          <w:lang w:val="en-US"/>
        </w:rPr>
        <w:t>l</w:t>
      </w:r>
      <w:r>
        <w:rPr>
          <w:color w:val="000000"/>
          <w:spacing w:val="-1"/>
          <w:sz w:val="20"/>
          <w:szCs w:val="20"/>
          <w:lang w:val="en-US"/>
        </w:rPr>
        <w:t>a</w:t>
      </w:r>
      <w:r>
        <w:rPr>
          <w:color w:val="000000"/>
          <w:sz w:val="20"/>
          <w:szCs w:val="20"/>
          <w:lang w:val="en-US"/>
        </w:rPr>
        <w:t>ck</w:t>
      </w:r>
      <w:r>
        <w:rPr>
          <w:color w:val="000000"/>
          <w:spacing w:val="3"/>
          <w:sz w:val="20"/>
          <w:szCs w:val="20"/>
          <w:lang w:val="en-US"/>
        </w:rPr>
        <w:t xml:space="preserve"> </w:t>
      </w:r>
      <w:r>
        <w:rPr>
          <w:color w:val="000000"/>
          <w:sz w:val="20"/>
          <w:szCs w:val="20"/>
          <w:lang w:val="en-US"/>
        </w:rPr>
        <w:t>of finance</w:t>
      </w:r>
      <w:r>
        <w:rPr>
          <w:color w:val="000000"/>
          <w:spacing w:val="-7"/>
          <w:sz w:val="20"/>
          <w:szCs w:val="20"/>
          <w:lang w:val="en-US"/>
        </w:rPr>
        <w:t xml:space="preserve"> </w:t>
      </w:r>
      <w:r>
        <w:rPr>
          <w:color w:val="000000"/>
          <w:sz w:val="20"/>
          <w:szCs w:val="20"/>
          <w:lang w:val="en-US"/>
        </w:rPr>
        <w:t>in</w:t>
      </w:r>
      <w:r>
        <w:rPr>
          <w:color w:val="000000"/>
          <w:spacing w:val="-3"/>
          <w:sz w:val="20"/>
          <w:szCs w:val="20"/>
          <w:lang w:val="en-US"/>
        </w:rPr>
        <w:t xml:space="preserve"> </w:t>
      </w:r>
      <w:r>
        <w:rPr>
          <w:color w:val="000000"/>
          <w:sz w:val="20"/>
          <w:szCs w:val="20"/>
          <w:lang w:val="en-US"/>
        </w:rPr>
        <w:t>li</w:t>
      </w:r>
      <w:r>
        <w:rPr>
          <w:color w:val="000000"/>
          <w:spacing w:val="-1"/>
          <w:sz w:val="20"/>
          <w:szCs w:val="20"/>
          <w:lang w:val="en-US"/>
        </w:rPr>
        <w:t>n</w:t>
      </w:r>
      <w:r>
        <w:rPr>
          <w:color w:val="000000"/>
          <w:sz w:val="20"/>
          <w:szCs w:val="20"/>
          <w:lang w:val="en-US"/>
        </w:rPr>
        <w:t>e</w:t>
      </w:r>
      <w:r>
        <w:rPr>
          <w:color w:val="000000"/>
          <w:spacing w:val="-3"/>
          <w:sz w:val="20"/>
          <w:szCs w:val="20"/>
          <w:lang w:val="en-US"/>
        </w:rPr>
        <w:t xml:space="preserve"> </w:t>
      </w:r>
      <w:r>
        <w:rPr>
          <w:color w:val="000000"/>
          <w:sz w:val="20"/>
          <w:szCs w:val="20"/>
          <w:lang w:val="en-US"/>
        </w:rPr>
        <w:t>with</w:t>
      </w:r>
      <w:r>
        <w:rPr>
          <w:color w:val="000000"/>
          <w:spacing w:val="-4"/>
          <w:sz w:val="20"/>
          <w:szCs w:val="20"/>
          <w:lang w:val="en-US"/>
        </w:rPr>
        <w:t xml:space="preserve"> </w:t>
      </w:r>
      <w:r>
        <w:rPr>
          <w:color w:val="000000"/>
          <w:sz w:val="20"/>
          <w:szCs w:val="20"/>
          <w:lang w:val="en-US"/>
        </w:rPr>
        <w:t>global</w:t>
      </w:r>
      <w:r>
        <w:rPr>
          <w:color w:val="000000"/>
          <w:spacing w:val="-6"/>
          <w:sz w:val="20"/>
          <w:szCs w:val="20"/>
          <w:lang w:val="en-US"/>
        </w:rPr>
        <w:t xml:space="preserve"> </w:t>
      </w:r>
      <w:r>
        <w:rPr>
          <w:color w:val="000000"/>
          <w:sz w:val="20"/>
          <w:szCs w:val="20"/>
          <w:lang w:val="en-US"/>
        </w:rPr>
        <w:t>crisis.</w:t>
      </w:r>
    </w:p>
    <w:p w:rsidR="00473179" w:rsidRDefault="00473179">
      <w:pPr>
        <w:spacing w:line="240" w:lineRule="auto"/>
        <w:jc w:val="both"/>
        <w:rPr>
          <w:rFonts w:ascii="Arial" w:hAnsi="Arial" w:cs="Arial"/>
          <w:color w:val="000000"/>
          <w:sz w:val="20"/>
          <w:szCs w:val="20"/>
          <w:lang w:val="en-US"/>
        </w:rPr>
      </w:pPr>
      <w:r>
        <w:rPr>
          <w:rFonts w:ascii="Arial" w:hAnsi="Arial" w:cs="Arial"/>
          <w:noProof/>
          <w:color w:val="000000"/>
          <w:sz w:val="20"/>
          <w:szCs w:val="20"/>
          <w:lang w:val="en-US" w:eastAsia="ja-JP"/>
        </w:rPr>
        <w:pict>
          <v:shape id="Picture 91" o:spid="_x0000_i1042" type="#_x0000_t75" alt="http://www.yenilikleronline.com/wp-content/uploads/2008/01/cephe-10.jpg" style="width:201.75pt;height:171pt;visibility:visible">
            <v:imagedata r:id="rId30" o:title="" cropright="1285f"/>
          </v:shape>
        </w:pict>
      </w:r>
    </w:p>
    <w:p w:rsidR="00473179" w:rsidRDefault="00473179">
      <w:pPr>
        <w:spacing w:line="240" w:lineRule="auto"/>
        <w:jc w:val="both"/>
        <w:rPr>
          <w:rFonts w:ascii="Arial" w:hAnsi="Arial" w:cs="Arial"/>
          <w:color w:val="000000"/>
          <w:sz w:val="20"/>
          <w:szCs w:val="20"/>
          <w:lang w:val="en-US"/>
        </w:rPr>
      </w:pPr>
      <w:r>
        <w:rPr>
          <w:color w:val="000000"/>
          <w:sz w:val="20"/>
          <w:szCs w:val="20"/>
          <w:lang w:val="en-US"/>
        </w:rPr>
        <w:t>Istanbul and Ankara still dominate the market with their existing retail inventory and also large developme</w:t>
      </w:r>
      <w:r>
        <w:rPr>
          <w:color w:val="000000"/>
          <w:spacing w:val="1"/>
          <w:sz w:val="20"/>
          <w:szCs w:val="20"/>
          <w:lang w:val="en-US"/>
        </w:rPr>
        <w:t>n</w:t>
      </w:r>
      <w:r>
        <w:rPr>
          <w:color w:val="000000"/>
          <w:sz w:val="20"/>
          <w:szCs w:val="20"/>
          <w:lang w:val="en-US"/>
        </w:rPr>
        <w:t>t</w:t>
      </w:r>
      <w:r>
        <w:rPr>
          <w:color w:val="000000"/>
          <w:spacing w:val="53"/>
          <w:sz w:val="20"/>
          <w:szCs w:val="20"/>
          <w:lang w:val="en-US"/>
        </w:rPr>
        <w:t xml:space="preserve"> </w:t>
      </w:r>
      <w:r>
        <w:rPr>
          <w:color w:val="000000"/>
          <w:sz w:val="20"/>
          <w:szCs w:val="20"/>
          <w:lang w:val="en-US"/>
        </w:rPr>
        <w:t>schemes. Considering</w:t>
      </w:r>
      <w:r>
        <w:rPr>
          <w:color w:val="000000"/>
          <w:spacing w:val="53"/>
          <w:sz w:val="20"/>
          <w:szCs w:val="20"/>
          <w:lang w:val="en-US"/>
        </w:rPr>
        <w:t xml:space="preserve"> </w:t>
      </w:r>
      <w:r>
        <w:rPr>
          <w:color w:val="000000"/>
          <w:sz w:val="20"/>
          <w:szCs w:val="20"/>
          <w:lang w:val="en-US"/>
        </w:rPr>
        <w:t>their</w:t>
      </w:r>
      <w:r>
        <w:rPr>
          <w:color w:val="000000"/>
          <w:spacing w:val="61"/>
          <w:sz w:val="20"/>
          <w:szCs w:val="20"/>
          <w:lang w:val="en-US"/>
        </w:rPr>
        <w:t xml:space="preserve"> </w:t>
      </w:r>
      <w:r>
        <w:rPr>
          <w:color w:val="000000"/>
          <w:sz w:val="20"/>
          <w:szCs w:val="20"/>
          <w:lang w:val="en-US"/>
        </w:rPr>
        <w:t>lower GLA</w:t>
      </w:r>
      <w:r>
        <w:rPr>
          <w:color w:val="000000"/>
          <w:spacing w:val="45"/>
          <w:sz w:val="20"/>
          <w:szCs w:val="20"/>
          <w:lang w:val="en-US"/>
        </w:rPr>
        <w:t xml:space="preserve"> </w:t>
      </w:r>
      <w:r>
        <w:rPr>
          <w:color w:val="000000"/>
          <w:sz w:val="20"/>
          <w:szCs w:val="20"/>
          <w:lang w:val="en-US"/>
        </w:rPr>
        <w:t>per</w:t>
      </w:r>
      <w:r>
        <w:rPr>
          <w:color w:val="000000"/>
          <w:spacing w:val="45"/>
          <w:sz w:val="20"/>
          <w:szCs w:val="20"/>
          <w:lang w:val="en-US"/>
        </w:rPr>
        <w:t xml:space="preserve"> </w:t>
      </w:r>
      <w:r>
        <w:rPr>
          <w:color w:val="000000"/>
          <w:sz w:val="20"/>
          <w:szCs w:val="20"/>
          <w:lang w:val="en-US"/>
        </w:rPr>
        <w:t>capita,</w:t>
      </w:r>
      <w:r>
        <w:rPr>
          <w:color w:val="000000"/>
          <w:spacing w:val="41"/>
          <w:sz w:val="20"/>
          <w:szCs w:val="20"/>
          <w:lang w:val="en-US"/>
        </w:rPr>
        <w:t xml:space="preserve"> </w:t>
      </w:r>
      <w:r>
        <w:rPr>
          <w:color w:val="000000"/>
          <w:sz w:val="20"/>
          <w:szCs w:val="20"/>
          <w:lang w:val="en-US"/>
        </w:rPr>
        <w:t>some</w:t>
      </w:r>
      <w:r>
        <w:rPr>
          <w:color w:val="000000"/>
          <w:spacing w:val="43"/>
          <w:sz w:val="20"/>
          <w:szCs w:val="20"/>
          <w:lang w:val="en-US"/>
        </w:rPr>
        <w:t xml:space="preserve"> </w:t>
      </w:r>
      <w:r>
        <w:rPr>
          <w:color w:val="000000"/>
          <w:sz w:val="20"/>
          <w:szCs w:val="20"/>
          <w:lang w:val="en-US"/>
        </w:rPr>
        <w:t>metropolitan</w:t>
      </w:r>
      <w:r>
        <w:rPr>
          <w:color w:val="000000"/>
          <w:spacing w:val="36"/>
          <w:sz w:val="20"/>
          <w:szCs w:val="20"/>
          <w:lang w:val="en-US"/>
        </w:rPr>
        <w:t xml:space="preserve"> </w:t>
      </w:r>
      <w:r>
        <w:rPr>
          <w:color w:val="000000"/>
          <w:sz w:val="20"/>
          <w:szCs w:val="20"/>
          <w:lang w:val="en-US"/>
        </w:rPr>
        <w:t>cities</w:t>
      </w:r>
      <w:r>
        <w:rPr>
          <w:color w:val="000000"/>
          <w:spacing w:val="43"/>
          <w:sz w:val="20"/>
          <w:szCs w:val="20"/>
          <w:lang w:val="en-US"/>
        </w:rPr>
        <w:t xml:space="preserve"> </w:t>
      </w:r>
      <w:r>
        <w:rPr>
          <w:color w:val="000000"/>
          <w:sz w:val="20"/>
          <w:szCs w:val="20"/>
          <w:lang w:val="en-US"/>
        </w:rPr>
        <w:t>having population over</w:t>
      </w:r>
      <w:r>
        <w:rPr>
          <w:color w:val="000000"/>
          <w:spacing w:val="61"/>
          <w:sz w:val="20"/>
          <w:szCs w:val="20"/>
          <w:lang w:val="en-US"/>
        </w:rPr>
        <w:t xml:space="preserve"> </w:t>
      </w:r>
      <w:r>
        <w:rPr>
          <w:color w:val="000000"/>
          <w:sz w:val="20"/>
          <w:szCs w:val="20"/>
          <w:lang w:val="en-US"/>
        </w:rPr>
        <w:t>1</w:t>
      </w:r>
      <w:r>
        <w:rPr>
          <w:color w:val="000000"/>
          <w:spacing w:val="3"/>
          <w:sz w:val="20"/>
          <w:szCs w:val="20"/>
          <w:lang w:val="en-US"/>
        </w:rPr>
        <w:t xml:space="preserve"> </w:t>
      </w:r>
      <w:r>
        <w:rPr>
          <w:color w:val="000000"/>
          <w:sz w:val="20"/>
          <w:szCs w:val="20"/>
          <w:lang w:val="en-US"/>
        </w:rPr>
        <w:t>mill</w:t>
      </w:r>
      <w:r>
        <w:rPr>
          <w:color w:val="000000"/>
          <w:spacing w:val="-1"/>
          <w:sz w:val="20"/>
          <w:szCs w:val="20"/>
          <w:lang w:val="en-US"/>
        </w:rPr>
        <w:t>i</w:t>
      </w:r>
      <w:r>
        <w:rPr>
          <w:color w:val="000000"/>
          <w:sz w:val="20"/>
          <w:szCs w:val="20"/>
          <w:lang w:val="en-US"/>
        </w:rPr>
        <w:t>on,</w:t>
      </w:r>
      <w:r>
        <w:rPr>
          <w:color w:val="000000"/>
          <w:spacing w:val="58"/>
          <w:sz w:val="20"/>
          <w:szCs w:val="20"/>
          <w:lang w:val="en-US"/>
        </w:rPr>
        <w:t xml:space="preserve"> </w:t>
      </w:r>
      <w:r>
        <w:rPr>
          <w:color w:val="000000"/>
          <w:sz w:val="20"/>
          <w:szCs w:val="20"/>
          <w:lang w:val="en-US"/>
        </w:rPr>
        <w:t>offer</w:t>
      </w:r>
      <w:r>
        <w:rPr>
          <w:color w:val="000000"/>
          <w:spacing w:val="61"/>
          <w:sz w:val="20"/>
          <w:szCs w:val="20"/>
          <w:lang w:val="en-US"/>
        </w:rPr>
        <w:t xml:space="preserve"> </w:t>
      </w:r>
      <w:r>
        <w:rPr>
          <w:color w:val="000000"/>
          <w:spacing w:val="-1"/>
          <w:sz w:val="20"/>
          <w:szCs w:val="20"/>
          <w:lang w:val="en-US"/>
        </w:rPr>
        <w:t>o</w:t>
      </w:r>
      <w:r>
        <w:rPr>
          <w:color w:val="000000"/>
          <w:sz w:val="20"/>
          <w:szCs w:val="20"/>
          <w:lang w:val="en-US"/>
        </w:rPr>
        <w:t>pportunities</w:t>
      </w:r>
      <w:r>
        <w:rPr>
          <w:color w:val="000000"/>
          <w:spacing w:val="52"/>
          <w:sz w:val="20"/>
          <w:szCs w:val="20"/>
          <w:lang w:val="en-US"/>
        </w:rPr>
        <w:t xml:space="preserve"> </w:t>
      </w:r>
      <w:r>
        <w:rPr>
          <w:color w:val="000000"/>
          <w:sz w:val="20"/>
          <w:szCs w:val="20"/>
          <w:lang w:val="en-US"/>
        </w:rPr>
        <w:t>for potential developme</w:t>
      </w:r>
      <w:r>
        <w:rPr>
          <w:color w:val="000000"/>
          <w:spacing w:val="1"/>
          <w:sz w:val="20"/>
          <w:szCs w:val="20"/>
          <w:lang w:val="en-US"/>
        </w:rPr>
        <w:t>n</w:t>
      </w:r>
      <w:r>
        <w:rPr>
          <w:color w:val="000000"/>
          <w:sz w:val="20"/>
          <w:szCs w:val="20"/>
          <w:lang w:val="en-US"/>
        </w:rPr>
        <w:t xml:space="preserve">ts, like </w:t>
      </w:r>
      <w:r>
        <w:rPr>
          <w:color w:val="000000"/>
          <w:spacing w:val="-1"/>
          <w:sz w:val="20"/>
          <w:szCs w:val="20"/>
          <w:lang w:val="en-US"/>
        </w:rPr>
        <w:t>I</w:t>
      </w:r>
      <w:r>
        <w:rPr>
          <w:color w:val="000000"/>
          <w:sz w:val="20"/>
          <w:szCs w:val="20"/>
          <w:lang w:val="en-US"/>
        </w:rPr>
        <w:t>zmir, Adana, Gaziantep</w:t>
      </w:r>
      <w:r>
        <w:rPr>
          <w:color w:val="000000"/>
          <w:spacing w:val="-10"/>
          <w:sz w:val="20"/>
          <w:szCs w:val="20"/>
          <w:lang w:val="en-US"/>
        </w:rPr>
        <w:t xml:space="preserve"> </w:t>
      </w:r>
      <w:r>
        <w:rPr>
          <w:color w:val="000000"/>
          <w:sz w:val="20"/>
          <w:szCs w:val="20"/>
          <w:lang w:val="en-US"/>
        </w:rPr>
        <w:t>and</w:t>
      </w:r>
      <w:r>
        <w:rPr>
          <w:color w:val="000000"/>
          <w:spacing w:val="-4"/>
          <w:sz w:val="20"/>
          <w:szCs w:val="20"/>
          <w:lang w:val="en-US"/>
        </w:rPr>
        <w:t xml:space="preserve"> </w:t>
      </w:r>
      <w:r>
        <w:rPr>
          <w:color w:val="000000"/>
          <w:sz w:val="20"/>
          <w:szCs w:val="20"/>
          <w:lang w:val="en-US"/>
        </w:rPr>
        <w:t>Konya.</w:t>
      </w:r>
    </w:p>
    <w:p w:rsidR="00473179" w:rsidRDefault="00473179">
      <w:pPr>
        <w:spacing w:line="240" w:lineRule="auto"/>
        <w:jc w:val="both"/>
        <w:rPr>
          <w:rFonts w:ascii="Arial" w:hAnsi="Arial" w:cs="Arial"/>
          <w:color w:val="000000"/>
          <w:sz w:val="20"/>
          <w:szCs w:val="20"/>
          <w:lang w:val="en-US"/>
        </w:rPr>
      </w:pPr>
      <w:r>
        <w:rPr>
          <w:sz w:val="20"/>
          <w:szCs w:val="20"/>
          <w:lang w:val="en-US"/>
        </w:rPr>
        <w:t xml:space="preserve">A few provinces having no existing retail centers yet, like Erzurum, Kutahya, Nevsehir, Sanliurfa and Tokat will be also added to retail inventory. </w:t>
      </w:r>
      <w:r>
        <w:rPr>
          <w:color w:val="000000"/>
          <w:sz w:val="20"/>
          <w:szCs w:val="20"/>
          <w:lang w:val="en-US"/>
        </w:rPr>
        <w:t>Currently,</w:t>
      </w:r>
      <w:r>
        <w:rPr>
          <w:color w:val="000000"/>
          <w:spacing w:val="-7"/>
          <w:sz w:val="20"/>
          <w:szCs w:val="20"/>
          <w:lang w:val="en-US"/>
        </w:rPr>
        <w:t xml:space="preserve"> </w:t>
      </w:r>
      <w:r>
        <w:rPr>
          <w:color w:val="000000"/>
          <w:spacing w:val="1"/>
          <w:sz w:val="20"/>
          <w:szCs w:val="20"/>
          <w:lang w:val="en-US"/>
        </w:rPr>
        <w:t>3</w:t>
      </w:r>
      <w:r>
        <w:rPr>
          <w:color w:val="000000"/>
          <w:sz w:val="20"/>
          <w:szCs w:val="20"/>
          <w:lang w:val="en-US"/>
        </w:rPr>
        <w:t>1</w:t>
      </w:r>
      <w:r>
        <w:rPr>
          <w:color w:val="000000"/>
          <w:spacing w:val="1"/>
          <w:sz w:val="20"/>
          <w:szCs w:val="20"/>
          <w:lang w:val="en-US"/>
        </w:rPr>
        <w:t xml:space="preserve"> </w:t>
      </w:r>
      <w:r>
        <w:rPr>
          <w:color w:val="000000"/>
          <w:sz w:val="20"/>
          <w:szCs w:val="20"/>
          <w:lang w:val="en-US"/>
        </w:rPr>
        <w:t>provinces</w:t>
      </w:r>
      <w:r>
        <w:rPr>
          <w:color w:val="000000"/>
          <w:spacing w:val="-6"/>
          <w:sz w:val="20"/>
          <w:szCs w:val="20"/>
          <w:lang w:val="en-US"/>
        </w:rPr>
        <w:t xml:space="preserve"> </w:t>
      </w:r>
      <w:r>
        <w:rPr>
          <w:color w:val="000000"/>
          <w:sz w:val="20"/>
          <w:szCs w:val="20"/>
          <w:lang w:val="en-US"/>
        </w:rPr>
        <w:t>have</w:t>
      </w:r>
      <w:r>
        <w:rPr>
          <w:color w:val="000000"/>
          <w:spacing w:val="-2"/>
          <w:sz w:val="20"/>
          <w:szCs w:val="20"/>
          <w:lang w:val="en-US"/>
        </w:rPr>
        <w:t xml:space="preserve"> </w:t>
      </w:r>
      <w:r>
        <w:rPr>
          <w:color w:val="000000"/>
          <w:sz w:val="20"/>
          <w:szCs w:val="20"/>
          <w:lang w:val="en-US"/>
        </w:rPr>
        <w:t>retail</w:t>
      </w:r>
      <w:r>
        <w:rPr>
          <w:color w:val="000000"/>
          <w:spacing w:val="-2"/>
          <w:sz w:val="20"/>
          <w:szCs w:val="20"/>
          <w:lang w:val="en-US"/>
        </w:rPr>
        <w:t xml:space="preserve"> </w:t>
      </w:r>
      <w:r>
        <w:rPr>
          <w:color w:val="000000"/>
          <w:sz w:val="20"/>
          <w:szCs w:val="20"/>
          <w:lang w:val="en-US"/>
        </w:rPr>
        <w:t>centres</w:t>
      </w:r>
      <w:r>
        <w:rPr>
          <w:color w:val="000000"/>
          <w:spacing w:val="-4"/>
          <w:sz w:val="20"/>
          <w:szCs w:val="20"/>
          <w:lang w:val="en-US"/>
        </w:rPr>
        <w:t xml:space="preserve"> </w:t>
      </w:r>
      <w:r>
        <w:rPr>
          <w:color w:val="000000"/>
          <w:sz w:val="20"/>
          <w:szCs w:val="20"/>
          <w:lang w:val="en-US"/>
        </w:rPr>
        <w:t>and</w:t>
      </w:r>
      <w:r>
        <w:rPr>
          <w:color w:val="000000"/>
          <w:spacing w:val="-1"/>
          <w:sz w:val="20"/>
          <w:szCs w:val="20"/>
          <w:lang w:val="en-US"/>
        </w:rPr>
        <w:t xml:space="preserve"> </w:t>
      </w:r>
      <w:r>
        <w:rPr>
          <w:color w:val="000000"/>
          <w:sz w:val="20"/>
          <w:szCs w:val="20"/>
          <w:lang w:val="en-US"/>
        </w:rPr>
        <w:t>it</w:t>
      </w:r>
      <w:r>
        <w:rPr>
          <w:color w:val="000000"/>
          <w:spacing w:val="2"/>
          <w:sz w:val="20"/>
          <w:szCs w:val="20"/>
          <w:lang w:val="en-US"/>
        </w:rPr>
        <w:t xml:space="preserve"> </w:t>
      </w:r>
      <w:r>
        <w:rPr>
          <w:color w:val="000000"/>
          <w:sz w:val="20"/>
          <w:szCs w:val="20"/>
          <w:lang w:val="en-US"/>
        </w:rPr>
        <w:t>is expected</w:t>
      </w:r>
      <w:r>
        <w:rPr>
          <w:color w:val="000000"/>
          <w:spacing w:val="13"/>
          <w:sz w:val="20"/>
          <w:szCs w:val="20"/>
          <w:lang w:val="en-US"/>
        </w:rPr>
        <w:t xml:space="preserve"> </w:t>
      </w:r>
      <w:r>
        <w:rPr>
          <w:color w:val="000000"/>
          <w:sz w:val="20"/>
          <w:szCs w:val="20"/>
          <w:lang w:val="en-US"/>
        </w:rPr>
        <w:t>to</w:t>
      </w:r>
      <w:r>
        <w:rPr>
          <w:color w:val="000000"/>
          <w:spacing w:val="20"/>
          <w:sz w:val="20"/>
          <w:szCs w:val="20"/>
          <w:lang w:val="en-US"/>
        </w:rPr>
        <w:t xml:space="preserve"> </w:t>
      </w:r>
      <w:r>
        <w:rPr>
          <w:color w:val="000000"/>
          <w:sz w:val="20"/>
          <w:szCs w:val="20"/>
          <w:lang w:val="en-US"/>
        </w:rPr>
        <w:t>reach</w:t>
      </w:r>
      <w:r>
        <w:rPr>
          <w:color w:val="000000"/>
          <w:spacing w:val="16"/>
          <w:sz w:val="20"/>
          <w:szCs w:val="20"/>
          <w:lang w:val="en-US"/>
        </w:rPr>
        <w:t xml:space="preserve"> </w:t>
      </w:r>
      <w:r>
        <w:rPr>
          <w:color w:val="000000"/>
          <w:sz w:val="20"/>
          <w:szCs w:val="20"/>
          <w:lang w:val="en-US"/>
        </w:rPr>
        <w:t>45</w:t>
      </w:r>
      <w:r>
        <w:rPr>
          <w:color w:val="000000"/>
          <w:spacing w:val="20"/>
          <w:sz w:val="20"/>
          <w:szCs w:val="20"/>
          <w:lang w:val="en-US"/>
        </w:rPr>
        <w:t xml:space="preserve"> </w:t>
      </w:r>
      <w:r>
        <w:rPr>
          <w:color w:val="000000"/>
          <w:sz w:val="20"/>
          <w:szCs w:val="20"/>
          <w:lang w:val="en-US"/>
        </w:rPr>
        <w:t>with</w:t>
      </w:r>
      <w:r>
        <w:rPr>
          <w:color w:val="000000"/>
          <w:spacing w:val="18"/>
          <w:sz w:val="20"/>
          <w:szCs w:val="20"/>
          <w:lang w:val="en-US"/>
        </w:rPr>
        <w:t xml:space="preserve"> </w:t>
      </w:r>
      <w:r>
        <w:rPr>
          <w:color w:val="000000"/>
          <w:sz w:val="20"/>
          <w:szCs w:val="20"/>
          <w:lang w:val="en-US"/>
        </w:rPr>
        <w:t>under</w:t>
      </w:r>
      <w:r>
        <w:rPr>
          <w:color w:val="000000"/>
          <w:spacing w:val="16"/>
          <w:sz w:val="20"/>
          <w:szCs w:val="20"/>
          <w:lang w:val="en-US"/>
        </w:rPr>
        <w:t xml:space="preserve"> </w:t>
      </w:r>
      <w:r>
        <w:rPr>
          <w:color w:val="000000"/>
          <w:sz w:val="20"/>
          <w:szCs w:val="20"/>
          <w:lang w:val="en-US"/>
        </w:rPr>
        <w:t>construction</w:t>
      </w:r>
      <w:r>
        <w:rPr>
          <w:color w:val="000000"/>
          <w:spacing w:val="10"/>
          <w:sz w:val="20"/>
          <w:szCs w:val="20"/>
          <w:lang w:val="en-US"/>
        </w:rPr>
        <w:t xml:space="preserve"> </w:t>
      </w:r>
      <w:r>
        <w:rPr>
          <w:color w:val="000000"/>
          <w:spacing w:val="-1"/>
          <w:sz w:val="20"/>
          <w:szCs w:val="20"/>
          <w:lang w:val="en-US"/>
        </w:rPr>
        <w:t>a</w:t>
      </w:r>
      <w:r>
        <w:rPr>
          <w:color w:val="000000"/>
          <w:sz w:val="20"/>
          <w:szCs w:val="20"/>
          <w:lang w:val="en-US"/>
        </w:rPr>
        <w:t>nd planning</w:t>
      </w:r>
      <w:r>
        <w:rPr>
          <w:color w:val="000000"/>
          <w:spacing w:val="-8"/>
          <w:sz w:val="20"/>
          <w:szCs w:val="20"/>
          <w:lang w:val="en-US"/>
        </w:rPr>
        <w:t xml:space="preserve"> </w:t>
      </w:r>
      <w:r>
        <w:rPr>
          <w:color w:val="000000"/>
          <w:sz w:val="20"/>
          <w:szCs w:val="20"/>
          <w:lang w:val="en-US"/>
        </w:rPr>
        <w:t>schemes,</w:t>
      </w:r>
      <w:r>
        <w:rPr>
          <w:color w:val="000000"/>
          <w:spacing w:val="-9"/>
          <w:sz w:val="20"/>
          <w:szCs w:val="20"/>
          <w:lang w:val="en-US"/>
        </w:rPr>
        <w:t xml:space="preserve"> </w:t>
      </w:r>
      <w:r>
        <w:rPr>
          <w:color w:val="000000"/>
          <w:sz w:val="20"/>
          <w:szCs w:val="20"/>
          <w:lang w:val="en-US"/>
        </w:rPr>
        <w:t>by</w:t>
      </w:r>
      <w:r>
        <w:rPr>
          <w:color w:val="000000"/>
          <w:spacing w:val="-2"/>
          <w:sz w:val="20"/>
          <w:szCs w:val="20"/>
          <w:lang w:val="en-US"/>
        </w:rPr>
        <w:t xml:space="preserve"> </w:t>
      </w:r>
      <w:r>
        <w:rPr>
          <w:color w:val="000000"/>
          <w:spacing w:val="1"/>
          <w:sz w:val="20"/>
          <w:szCs w:val="20"/>
          <w:lang w:val="en-US"/>
        </w:rPr>
        <w:t>t</w:t>
      </w:r>
      <w:r>
        <w:rPr>
          <w:color w:val="000000"/>
          <w:sz w:val="20"/>
          <w:szCs w:val="20"/>
          <w:lang w:val="en-US"/>
        </w:rPr>
        <w:t>he</w:t>
      </w:r>
      <w:r>
        <w:rPr>
          <w:color w:val="000000"/>
          <w:spacing w:val="-2"/>
          <w:sz w:val="20"/>
          <w:szCs w:val="20"/>
          <w:lang w:val="en-US"/>
        </w:rPr>
        <w:t xml:space="preserve"> </w:t>
      </w:r>
      <w:r>
        <w:rPr>
          <w:color w:val="000000"/>
          <w:sz w:val="20"/>
          <w:szCs w:val="20"/>
          <w:lang w:val="en-US"/>
        </w:rPr>
        <w:t>year</w:t>
      </w:r>
      <w:r>
        <w:rPr>
          <w:color w:val="000000"/>
          <w:spacing w:val="-4"/>
          <w:sz w:val="20"/>
          <w:szCs w:val="20"/>
          <w:lang w:val="en-US"/>
        </w:rPr>
        <w:t xml:space="preserve"> </w:t>
      </w:r>
      <w:r>
        <w:rPr>
          <w:color w:val="000000"/>
          <w:sz w:val="20"/>
          <w:szCs w:val="20"/>
          <w:lang w:val="en-US"/>
        </w:rPr>
        <w:t xml:space="preserve">2012. </w:t>
      </w:r>
      <w:r>
        <w:rPr>
          <w:rFonts w:ascii="Arial" w:hAnsi="Arial" w:cs="Arial"/>
          <w:noProof/>
          <w:color w:val="000000"/>
          <w:sz w:val="20"/>
          <w:szCs w:val="20"/>
          <w:lang w:val="en-US" w:eastAsia="ja-JP"/>
        </w:rPr>
        <w:pict>
          <v:shape id="_x0000_i1043" type="#_x0000_t75" alt="http://upload.wikimedia.org/wikipedia/commons/thumb/2/2b/Cevahir_Mall.jpg/300px-Cevahir_Mall.jpg" style="width:207pt;height:120pt;visibility:visible">
            <v:imagedata r:id="rId31" o:title=""/>
          </v:shape>
        </w:pict>
      </w:r>
    </w:p>
    <w:p w:rsidR="00473179" w:rsidRDefault="00473179">
      <w:pPr>
        <w:spacing w:line="240" w:lineRule="auto"/>
        <w:jc w:val="both"/>
        <w:rPr>
          <w:rFonts w:ascii="Arial" w:hAnsi="Arial" w:cs="Arial"/>
          <w:color w:val="000000"/>
          <w:sz w:val="20"/>
          <w:szCs w:val="20"/>
          <w:lang w:val="en-US"/>
        </w:rPr>
      </w:pPr>
    </w:p>
    <w:p w:rsidR="00473179" w:rsidRDefault="00473179">
      <w:pPr>
        <w:spacing w:line="240" w:lineRule="auto"/>
        <w:jc w:val="both"/>
        <w:rPr>
          <w:rFonts w:ascii="Arial" w:hAnsi="Arial" w:cs="Arial"/>
          <w:color w:val="000000"/>
          <w:sz w:val="20"/>
          <w:szCs w:val="20"/>
          <w:lang w:val="en-US"/>
        </w:rPr>
      </w:pPr>
      <w:r>
        <w:rPr>
          <w:color w:val="000000"/>
          <w:sz w:val="20"/>
          <w:szCs w:val="20"/>
          <w:lang w:val="en-US"/>
        </w:rPr>
        <w:t xml:space="preserve">The </w:t>
      </w:r>
      <w:r>
        <w:rPr>
          <w:color w:val="000000"/>
          <w:spacing w:val="30"/>
          <w:sz w:val="20"/>
          <w:szCs w:val="20"/>
          <w:lang w:val="en-US"/>
        </w:rPr>
        <w:t xml:space="preserve"> </w:t>
      </w:r>
      <w:r>
        <w:rPr>
          <w:color w:val="000000"/>
          <w:sz w:val="20"/>
          <w:szCs w:val="20"/>
          <w:lang w:val="en-US"/>
        </w:rPr>
        <w:t>trans</w:t>
      </w:r>
      <w:r>
        <w:rPr>
          <w:color w:val="000000"/>
          <w:spacing w:val="-1"/>
          <w:sz w:val="20"/>
          <w:szCs w:val="20"/>
          <w:lang w:val="en-US"/>
        </w:rPr>
        <w:t>a</w:t>
      </w:r>
      <w:r>
        <w:rPr>
          <w:color w:val="000000"/>
          <w:spacing w:val="1"/>
          <w:sz w:val="20"/>
          <w:szCs w:val="20"/>
          <w:lang w:val="en-US"/>
        </w:rPr>
        <w:t>c</w:t>
      </w:r>
      <w:r>
        <w:rPr>
          <w:color w:val="000000"/>
          <w:sz w:val="20"/>
          <w:szCs w:val="20"/>
          <w:lang w:val="en-US"/>
        </w:rPr>
        <w:t xml:space="preserve">tion </w:t>
      </w:r>
      <w:r>
        <w:rPr>
          <w:color w:val="000000"/>
          <w:spacing w:val="23"/>
          <w:sz w:val="20"/>
          <w:szCs w:val="20"/>
          <w:lang w:val="en-US"/>
        </w:rPr>
        <w:t xml:space="preserve"> </w:t>
      </w:r>
      <w:r>
        <w:rPr>
          <w:color w:val="000000"/>
          <w:sz w:val="20"/>
          <w:szCs w:val="20"/>
          <w:lang w:val="en-US"/>
        </w:rPr>
        <w:t xml:space="preserve">volume </w:t>
      </w:r>
      <w:r>
        <w:rPr>
          <w:color w:val="000000"/>
          <w:spacing w:val="27"/>
          <w:sz w:val="20"/>
          <w:szCs w:val="20"/>
          <w:lang w:val="en-US"/>
        </w:rPr>
        <w:t xml:space="preserve"> </w:t>
      </w:r>
      <w:r>
        <w:rPr>
          <w:color w:val="000000"/>
          <w:sz w:val="20"/>
          <w:szCs w:val="20"/>
          <w:lang w:val="en-US"/>
        </w:rPr>
        <w:t xml:space="preserve">in </w:t>
      </w:r>
      <w:r>
        <w:rPr>
          <w:color w:val="000000"/>
          <w:spacing w:val="32"/>
          <w:sz w:val="20"/>
          <w:szCs w:val="20"/>
          <w:lang w:val="en-US"/>
        </w:rPr>
        <w:t xml:space="preserve"> </w:t>
      </w:r>
      <w:r>
        <w:rPr>
          <w:color w:val="000000"/>
          <w:sz w:val="20"/>
          <w:szCs w:val="20"/>
          <w:lang w:val="en-US"/>
        </w:rPr>
        <w:t xml:space="preserve">Turkish </w:t>
      </w:r>
      <w:r>
        <w:rPr>
          <w:color w:val="000000"/>
          <w:spacing w:val="27"/>
          <w:sz w:val="20"/>
          <w:szCs w:val="20"/>
          <w:lang w:val="en-US"/>
        </w:rPr>
        <w:t xml:space="preserve"> </w:t>
      </w:r>
      <w:r>
        <w:rPr>
          <w:color w:val="000000"/>
          <w:sz w:val="20"/>
          <w:szCs w:val="20"/>
          <w:lang w:val="en-US"/>
        </w:rPr>
        <w:t>commercial property</w:t>
      </w:r>
      <w:r>
        <w:rPr>
          <w:color w:val="000000"/>
          <w:spacing w:val="16"/>
          <w:sz w:val="20"/>
          <w:szCs w:val="20"/>
          <w:lang w:val="en-US"/>
        </w:rPr>
        <w:t xml:space="preserve"> </w:t>
      </w:r>
      <w:r>
        <w:rPr>
          <w:color w:val="000000"/>
          <w:sz w:val="20"/>
          <w:szCs w:val="20"/>
          <w:lang w:val="en-US"/>
        </w:rPr>
        <w:t>m</w:t>
      </w:r>
      <w:r>
        <w:rPr>
          <w:color w:val="000000"/>
          <w:spacing w:val="1"/>
          <w:sz w:val="20"/>
          <w:szCs w:val="20"/>
          <w:lang w:val="en-US"/>
        </w:rPr>
        <w:t>a</w:t>
      </w:r>
      <w:r>
        <w:rPr>
          <w:color w:val="000000"/>
          <w:sz w:val="20"/>
          <w:szCs w:val="20"/>
          <w:lang w:val="en-US"/>
        </w:rPr>
        <w:t>rket</w:t>
      </w:r>
      <w:r>
        <w:rPr>
          <w:color w:val="000000"/>
          <w:spacing w:val="17"/>
          <w:sz w:val="20"/>
          <w:szCs w:val="20"/>
          <w:lang w:val="en-US"/>
        </w:rPr>
        <w:t xml:space="preserve"> </w:t>
      </w:r>
      <w:r>
        <w:rPr>
          <w:color w:val="000000"/>
          <w:sz w:val="20"/>
          <w:szCs w:val="20"/>
          <w:lang w:val="en-US"/>
        </w:rPr>
        <w:t>investments</w:t>
      </w:r>
      <w:r>
        <w:rPr>
          <w:color w:val="000000"/>
          <w:spacing w:val="12"/>
          <w:sz w:val="20"/>
          <w:szCs w:val="20"/>
          <w:lang w:val="en-US"/>
        </w:rPr>
        <w:t xml:space="preserve"> </w:t>
      </w:r>
      <w:r>
        <w:rPr>
          <w:color w:val="000000"/>
          <w:sz w:val="20"/>
          <w:szCs w:val="20"/>
          <w:lang w:val="en-US"/>
        </w:rPr>
        <w:t>is</w:t>
      </w:r>
      <w:r>
        <w:rPr>
          <w:color w:val="000000"/>
          <w:spacing w:val="21"/>
          <w:sz w:val="20"/>
          <w:szCs w:val="20"/>
          <w:lang w:val="en-US"/>
        </w:rPr>
        <w:t xml:space="preserve"> </w:t>
      </w:r>
      <w:r>
        <w:rPr>
          <w:color w:val="000000"/>
          <w:sz w:val="20"/>
          <w:szCs w:val="20"/>
          <w:lang w:val="en-US"/>
        </w:rPr>
        <w:t>still</w:t>
      </w:r>
      <w:r>
        <w:rPr>
          <w:color w:val="000000"/>
          <w:spacing w:val="20"/>
          <w:sz w:val="20"/>
          <w:szCs w:val="20"/>
          <w:lang w:val="en-US"/>
        </w:rPr>
        <w:t xml:space="preserve"> </w:t>
      </w:r>
      <w:r>
        <w:rPr>
          <w:color w:val="000000"/>
          <w:sz w:val="20"/>
          <w:szCs w:val="20"/>
          <w:lang w:val="en-US"/>
        </w:rPr>
        <w:t>quite</w:t>
      </w:r>
      <w:r>
        <w:rPr>
          <w:color w:val="000000"/>
          <w:spacing w:val="19"/>
          <w:sz w:val="20"/>
          <w:szCs w:val="20"/>
          <w:lang w:val="en-US"/>
        </w:rPr>
        <w:t xml:space="preserve"> </w:t>
      </w:r>
      <w:r>
        <w:rPr>
          <w:color w:val="000000"/>
          <w:sz w:val="20"/>
          <w:szCs w:val="20"/>
          <w:lang w:val="en-US"/>
        </w:rPr>
        <w:t>low,</w:t>
      </w:r>
      <w:r>
        <w:rPr>
          <w:color w:val="000000"/>
          <w:spacing w:val="20"/>
          <w:sz w:val="20"/>
          <w:szCs w:val="20"/>
          <w:lang w:val="en-US"/>
        </w:rPr>
        <w:t xml:space="preserve"> </w:t>
      </w:r>
      <w:r>
        <w:rPr>
          <w:color w:val="000000"/>
          <w:spacing w:val="-1"/>
          <w:sz w:val="20"/>
          <w:szCs w:val="20"/>
          <w:lang w:val="en-US"/>
        </w:rPr>
        <w:t>d</w:t>
      </w:r>
      <w:r>
        <w:rPr>
          <w:color w:val="000000"/>
          <w:sz w:val="20"/>
          <w:szCs w:val="20"/>
          <w:lang w:val="en-US"/>
        </w:rPr>
        <w:t xml:space="preserve">ue to </w:t>
      </w:r>
      <w:r>
        <w:rPr>
          <w:color w:val="000000"/>
          <w:spacing w:val="26"/>
          <w:sz w:val="20"/>
          <w:szCs w:val="20"/>
          <w:lang w:val="en-US"/>
        </w:rPr>
        <w:t xml:space="preserve"> </w:t>
      </w:r>
      <w:r>
        <w:rPr>
          <w:color w:val="000000"/>
          <w:sz w:val="20"/>
          <w:szCs w:val="20"/>
          <w:lang w:val="en-US"/>
        </w:rPr>
        <w:t xml:space="preserve">liquidity, </w:t>
      </w:r>
      <w:r>
        <w:rPr>
          <w:color w:val="000000"/>
          <w:spacing w:val="19"/>
          <w:sz w:val="20"/>
          <w:szCs w:val="20"/>
          <w:lang w:val="en-US"/>
        </w:rPr>
        <w:t xml:space="preserve"> </w:t>
      </w:r>
      <w:r>
        <w:rPr>
          <w:color w:val="000000"/>
          <w:sz w:val="20"/>
          <w:szCs w:val="20"/>
          <w:lang w:val="en-US"/>
        </w:rPr>
        <w:t>transpare</w:t>
      </w:r>
      <w:r>
        <w:rPr>
          <w:color w:val="000000"/>
          <w:spacing w:val="-1"/>
          <w:sz w:val="20"/>
          <w:szCs w:val="20"/>
          <w:lang w:val="en-US"/>
        </w:rPr>
        <w:t>n</w:t>
      </w:r>
      <w:r>
        <w:rPr>
          <w:color w:val="000000"/>
          <w:sz w:val="20"/>
          <w:szCs w:val="20"/>
          <w:lang w:val="en-US"/>
        </w:rPr>
        <w:t xml:space="preserve">cy </w:t>
      </w:r>
      <w:r>
        <w:rPr>
          <w:color w:val="000000"/>
          <w:spacing w:val="15"/>
          <w:sz w:val="20"/>
          <w:szCs w:val="20"/>
          <w:lang w:val="en-US"/>
        </w:rPr>
        <w:t xml:space="preserve"> </w:t>
      </w:r>
      <w:r>
        <w:rPr>
          <w:color w:val="000000"/>
          <w:sz w:val="20"/>
          <w:szCs w:val="20"/>
          <w:lang w:val="en-US"/>
        </w:rPr>
        <w:t xml:space="preserve">and </w:t>
      </w:r>
      <w:r>
        <w:rPr>
          <w:color w:val="000000"/>
          <w:spacing w:val="24"/>
          <w:sz w:val="20"/>
          <w:szCs w:val="20"/>
          <w:lang w:val="en-US"/>
        </w:rPr>
        <w:t xml:space="preserve"> </w:t>
      </w:r>
      <w:r>
        <w:rPr>
          <w:color w:val="000000"/>
          <w:sz w:val="20"/>
          <w:szCs w:val="20"/>
          <w:lang w:val="en-US"/>
        </w:rPr>
        <w:t xml:space="preserve">lack </w:t>
      </w:r>
      <w:r>
        <w:rPr>
          <w:color w:val="000000"/>
          <w:spacing w:val="24"/>
          <w:sz w:val="20"/>
          <w:szCs w:val="20"/>
          <w:lang w:val="en-US"/>
        </w:rPr>
        <w:t xml:space="preserve"> </w:t>
      </w:r>
      <w:r>
        <w:rPr>
          <w:color w:val="000000"/>
          <w:sz w:val="20"/>
          <w:szCs w:val="20"/>
          <w:lang w:val="en-US"/>
        </w:rPr>
        <w:t xml:space="preserve">of </w:t>
      </w:r>
      <w:r>
        <w:rPr>
          <w:color w:val="000000"/>
          <w:spacing w:val="26"/>
          <w:sz w:val="20"/>
          <w:szCs w:val="20"/>
          <w:lang w:val="en-US"/>
        </w:rPr>
        <w:t xml:space="preserve"> </w:t>
      </w:r>
      <w:r>
        <w:rPr>
          <w:color w:val="000000"/>
          <w:sz w:val="20"/>
          <w:szCs w:val="20"/>
          <w:lang w:val="en-US"/>
        </w:rPr>
        <w:t>avail</w:t>
      </w:r>
      <w:r>
        <w:rPr>
          <w:color w:val="000000"/>
          <w:spacing w:val="-1"/>
          <w:sz w:val="20"/>
          <w:szCs w:val="20"/>
          <w:lang w:val="en-US"/>
        </w:rPr>
        <w:t>a</w:t>
      </w:r>
      <w:r>
        <w:rPr>
          <w:color w:val="000000"/>
          <w:sz w:val="20"/>
          <w:szCs w:val="20"/>
          <w:lang w:val="en-US"/>
        </w:rPr>
        <w:t>ble investment</w:t>
      </w:r>
      <w:r>
        <w:rPr>
          <w:color w:val="000000"/>
          <w:spacing w:val="13"/>
          <w:sz w:val="20"/>
          <w:szCs w:val="20"/>
          <w:lang w:val="en-US"/>
        </w:rPr>
        <w:t xml:space="preserve"> </w:t>
      </w:r>
      <w:r>
        <w:rPr>
          <w:color w:val="000000"/>
          <w:sz w:val="20"/>
          <w:szCs w:val="20"/>
          <w:lang w:val="en-US"/>
        </w:rPr>
        <w:t>grade</w:t>
      </w:r>
      <w:r>
        <w:rPr>
          <w:color w:val="000000"/>
          <w:spacing w:val="18"/>
          <w:sz w:val="20"/>
          <w:szCs w:val="20"/>
          <w:lang w:val="en-US"/>
        </w:rPr>
        <w:t xml:space="preserve"> </w:t>
      </w:r>
      <w:r>
        <w:rPr>
          <w:color w:val="000000"/>
          <w:sz w:val="20"/>
          <w:szCs w:val="20"/>
          <w:lang w:val="en-US"/>
        </w:rPr>
        <w:t>prod</w:t>
      </w:r>
      <w:r>
        <w:rPr>
          <w:color w:val="000000"/>
          <w:spacing w:val="-1"/>
          <w:sz w:val="20"/>
          <w:szCs w:val="20"/>
          <w:lang w:val="en-US"/>
        </w:rPr>
        <w:t>u</w:t>
      </w:r>
      <w:r>
        <w:rPr>
          <w:color w:val="000000"/>
          <w:sz w:val="20"/>
          <w:szCs w:val="20"/>
          <w:lang w:val="en-US"/>
        </w:rPr>
        <w:t xml:space="preserve">cts. </w:t>
      </w:r>
      <w:r>
        <w:rPr>
          <w:color w:val="000000"/>
          <w:spacing w:val="39"/>
          <w:sz w:val="20"/>
          <w:szCs w:val="20"/>
          <w:lang w:val="en-US"/>
        </w:rPr>
        <w:t xml:space="preserve"> </w:t>
      </w:r>
      <w:r>
        <w:rPr>
          <w:color w:val="000000"/>
          <w:sz w:val="20"/>
          <w:szCs w:val="20"/>
          <w:lang w:val="en-US"/>
        </w:rPr>
        <w:t>However,</w:t>
      </w:r>
      <w:r>
        <w:rPr>
          <w:color w:val="000000"/>
          <w:spacing w:val="15"/>
          <w:sz w:val="20"/>
          <w:szCs w:val="20"/>
          <w:lang w:val="en-US"/>
        </w:rPr>
        <w:t xml:space="preserve"> </w:t>
      </w:r>
      <w:r>
        <w:rPr>
          <w:color w:val="000000"/>
          <w:sz w:val="20"/>
          <w:szCs w:val="20"/>
          <w:lang w:val="en-US"/>
        </w:rPr>
        <w:t>transac</w:t>
      </w:r>
      <w:r>
        <w:rPr>
          <w:color w:val="000000"/>
          <w:spacing w:val="-1"/>
          <w:sz w:val="20"/>
          <w:szCs w:val="20"/>
          <w:lang w:val="en-US"/>
        </w:rPr>
        <w:t>ti</w:t>
      </w:r>
      <w:r>
        <w:rPr>
          <w:color w:val="000000"/>
          <w:sz w:val="20"/>
          <w:szCs w:val="20"/>
          <w:lang w:val="en-US"/>
        </w:rPr>
        <w:t xml:space="preserve">on volume  </w:t>
      </w:r>
      <w:r>
        <w:rPr>
          <w:color w:val="000000"/>
          <w:spacing w:val="4"/>
          <w:sz w:val="20"/>
          <w:szCs w:val="20"/>
          <w:lang w:val="en-US"/>
        </w:rPr>
        <w:t xml:space="preserve"> </w:t>
      </w:r>
      <w:r>
        <w:rPr>
          <w:color w:val="000000"/>
          <w:sz w:val="20"/>
          <w:szCs w:val="20"/>
          <w:lang w:val="en-US"/>
        </w:rPr>
        <w:t>h</w:t>
      </w:r>
      <w:r>
        <w:rPr>
          <w:color w:val="000000"/>
          <w:spacing w:val="1"/>
          <w:sz w:val="20"/>
          <w:szCs w:val="20"/>
          <w:lang w:val="en-US"/>
        </w:rPr>
        <w:t>a</w:t>
      </w:r>
      <w:r>
        <w:rPr>
          <w:color w:val="000000"/>
          <w:sz w:val="20"/>
          <w:szCs w:val="20"/>
          <w:lang w:val="en-US"/>
        </w:rPr>
        <w:t>s acc</w:t>
      </w:r>
      <w:r>
        <w:rPr>
          <w:color w:val="000000"/>
          <w:spacing w:val="-1"/>
          <w:sz w:val="20"/>
          <w:szCs w:val="20"/>
          <w:lang w:val="en-US"/>
        </w:rPr>
        <w:t>e</w:t>
      </w:r>
      <w:r>
        <w:rPr>
          <w:color w:val="000000"/>
          <w:sz w:val="20"/>
          <w:szCs w:val="20"/>
          <w:lang w:val="en-US"/>
        </w:rPr>
        <w:t>lera</w:t>
      </w:r>
      <w:r>
        <w:rPr>
          <w:color w:val="000000"/>
          <w:spacing w:val="-1"/>
          <w:sz w:val="20"/>
          <w:szCs w:val="20"/>
          <w:lang w:val="en-US"/>
        </w:rPr>
        <w:t>t</w:t>
      </w:r>
      <w:r>
        <w:rPr>
          <w:color w:val="000000"/>
          <w:sz w:val="20"/>
          <w:szCs w:val="20"/>
          <w:lang w:val="en-US"/>
        </w:rPr>
        <w:t>ed with t</w:t>
      </w:r>
      <w:r>
        <w:rPr>
          <w:color w:val="000000"/>
          <w:spacing w:val="-1"/>
          <w:sz w:val="20"/>
          <w:szCs w:val="20"/>
          <w:lang w:val="en-US"/>
        </w:rPr>
        <w:t>h</w:t>
      </w:r>
      <w:r>
        <w:rPr>
          <w:color w:val="000000"/>
          <w:sz w:val="20"/>
          <w:szCs w:val="20"/>
          <w:lang w:val="en-US"/>
        </w:rPr>
        <w:t xml:space="preserve">e  </w:t>
      </w:r>
      <w:r>
        <w:rPr>
          <w:color w:val="000000"/>
          <w:spacing w:val="8"/>
          <w:sz w:val="20"/>
          <w:szCs w:val="20"/>
          <w:lang w:val="en-US"/>
        </w:rPr>
        <w:t xml:space="preserve"> </w:t>
      </w:r>
      <w:r>
        <w:rPr>
          <w:color w:val="000000"/>
          <w:sz w:val="20"/>
          <w:szCs w:val="20"/>
          <w:lang w:val="en-US"/>
        </w:rPr>
        <w:t xml:space="preserve">interest  </w:t>
      </w:r>
      <w:r>
        <w:rPr>
          <w:color w:val="000000"/>
          <w:spacing w:val="2"/>
          <w:sz w:val="20"/>
          <w:szCs w:val="20"/>
          <w:lang w:val="en-US"/>
        </w:rPr>
        <w:t xml:space="preserve"> </w:t>
      </w:r>
      <w:r>
        <w:rPr>
          <w:color w:val="000000"/>
          <w:sz w:val="20"/>
          <w:szCs w:val="20"/>
          <w:lang w:val="en-US"/>
        </w:rPr>
        <w:t>of international</w:t>
      </w:r>
      <w:r>
        <w:rPr>
          <w:color w:val="000000"/>
          <w:spacing w:val="-9"/>
          <w:sz w:val="20"/>
          <w:szCs w:val="20"/>
          <w:lang w:val="en-US"/>
        </w:rPr>
        <w:t xml:space="preserve"> </w:t>
      </w:r>
      <w:r>
        <w:rPr>
          <w:color w:val="000000"/>
          <w:sz w:val="20"/>
          <w:szCs w:val="20"/>
          <w:lang w:val="en-US"/>
        </w:rPr>
        <w:t>developers</w:t>
      </w:r>
      <w:r>
        <w:rPr>
          <w:color w:val="000000"/>
          <w:spacing w:val="-8"/>
          <w:sz w:val="20"/>
          <w:szCs w:val="20"/>
          <w:lang w:val="en-US"/>
        </w:rPr>
        <w:t xml:space="preserve"> </w:t>
      </w:r>
      <w:r>
        <w:rPr>
          <w:color w:val="000000"/>
          <w:sz w:val="20"/>
          <w:szCs w:val="20"/>
          <w:lang w:val="en-US"/>
        </w:rPr>
        <w:t>and</w:t>
      </w:r>
      <w:r>
        <w:rPr>
          <w:color w:val="000000"/>
          <w:spacing w:val="-1"/>
          <w:sz w:val="20"/>
          <w:szCs w:val="20"/>
          <w:lang w:val="en-US"/>
        </w:rPr>
        <w:t xml:space="preserve"> </w:t>
      </w:r>
      <w:r>
        <w:rPr>
          <w:color w:val="000000"/>
          <w:sz w:val="20"/>
          <w:szCs w:val="20"/>
          <w:lang w:val="en-US"/>
        </w:rPr>
        <w:t>investors.</w:t>
      </w:r>
      <w:r>
        <w:rPr>
          <w:color w:val="000000"/>
          <w:spacing w:val="58"/>
          <w:sz w:val="20"/>
          <w:szCs w:val="20"/>
          <w:lang w:val="en-US"/>
        </w:rPr>
        <w:t xml:space="preserve"> </w:t>
      </w:r>
      <w:r>
        <w:rPr>
          <w:color w:val="000000"/>
          <w:sz w:val="20"/>
          <w:szCs w:val="20"/>
          <w:lang w:val="en-US"/>
        </w:rPr>
        <w:t xml:space="preserve">By the </w:t>
      </w:r>
      <w:r>
        <w:rPr>
          <w:color w:val="000000"/>
          <w:spacing w:val="1"/>
          <w:sz w:val="20"/>
          <w:szCs w:val="20"/>
          <w:lang w:val="en-US"/>
        </w:rPr>
        <w:t>e</w:t>
      </w:r>
      <w:r>
        <w:rPr>
          <w:color w:val="000000"/>
          <w:sz w:val="20"/>
          <w:szCs w:val="20"/>
          <w:lang w:val="en-US"/>
        </w:rPr>
        <w:t>nd of</w:t>
      </w:r>
      <w:r>
        <w:rPr>
          <w:color w:val="000000"/>
          <w:spacing w:val="35"/>
          <w:sz w:val="20"/>
          <w:szCs w:val="20"/>
          <w:lang w:val="en-US"/>
        </w:rPr>
        <w:t xml:space="preserve"> </w:t>
      </w:r>
      <w:r>
        <w:rPr>
          <w:color w:val="000000"/>
          <w:sz w:val="20"/>
          <w:szCs w:val="20"/>
          <w:lang w:val="en-US"/>
        </w:rPr>
        <w:t>October</w:t>
      </w:r>
      <w:r>
        <w:rPr>
          <w:color w:val="000000"/>
          <w:spacing w:val="29"/>
          <w:sz w:val="20"/>
          <w:szCs w:val="20"/>
          <w:lang w:val="en-US"/>
        </w:rPr>
        <w:t xml:space="preserve"> </w:t>
      </w:r>
      <w:r>
        <w:rPr>
          <w:color w:val="000000"/>
          <w:sz w:val="20"/>
          <w:szCs w:val="20"/>
          <w:lang w:val="en-US"/>
        </w:rPr>
        <w:t>2008,</w:t>
      </w:r>
      <w:r>
        <w:rPr>
          <w:color w:val="000000"/>
          <w:spacing w:val="31"/>
          <w:sz w:val="20"/>
          <w:szCs w:val="20"/>
          <w:lang w:val="en-US"/>
        </w:rPr>
        <w:t xml:space="preserve"> </w:t>
      </w:r>
      <w:r>
        <w:rPr>
          <w:color w:val="000000"/>
          <w:sz w:val="20"/>
          <w:szCs w:val="20"/>
          <w:lang w:val="en-US"/>
        </w:rPr>
        <w:t>total</w:t>
      </w:r>
      <w:r>
        <w:rPr>
          <w:color w:val="000000"/>
          <w:spacing w:val="31"/>
          <w:sz w:val="20"/>
          <w:szCs w:val="20"/>
          <w:lang w:val="en-US"/>
        </w:rPr>
        <w:t xml:space="preserve"> </w:t>
      </w:r>
      <w:r>
        <w:rPr>
          <w:color w:val="000000"/>
          <w:sz w:val="20"/>
          <w:szCs w:val="20"/>
          <w:lang w:val="en-US"/>
        </w:rPr>
        <w:t>annual</w:t>
      </w:r>
      <w:r>
        <w:rPr>
          <w:color w:val="000000"/>
          <w:spacing w:val="29"/>
          <w:sz w:val="20"/>
          <w:szCs w:val="20"/>
          <w:lang w:val="en-US"/>
        </w:rPr>
        <w:t xml:space="preserve"> </w:t>
      </w:r>
      <w:r>
        <w:rPr>
          <w:color w:val="000000"/>
          <w:sz w:val="20"/>
          <w:szCs w:val="20"/>
          <w:lang w:val="en-US"/>
        </w:rPr>
        <w:t>tra</w:t>
      </w:r>
      <w:r>
        <w:rPr>
          <w:color w:val="000000"/>
          <w:spacing w:val="-1"/>
          <w:sz w:val="20"/>
          <w:szCs w:val="20"/>
          <w:lang w:val="en-US"/>
        </w:rPr>
        <w:t>n</w:t>
      </w:r>
      <w:r>
        <w:rPr>
          <w:color w:val="000000"/>
          <w:sz w:val="20"/>
          <w:szCs w:val="20"/>
          <w:lang w:val="en-US"/>
        </w:rPr>
        <w:t>saction</w:t>
      </w:r>
      <w:r>
        <w:rPr>
          <w:color w:val="000000"/>
          <w:spacing w:val="26"/>
          <w:sz w:val="20"/>
          <w:szCs w:val="20"/>
          <w:lang w:val="en-US"/>
        </w:rPr>
        <w:t xml:space="preserve"> </w:t>
      </w:r>
      <w:r>
        <w:rPr>
          <w:color w:val="000000"/>
          <w:sz w:val="20"/>
          <w:szCs w:val="20"/>
          <w:lang w:val="en-US"/>
        </w:rPr>
        <w:t>vol</w:t>
      </w:r>
      <w:r>
        <w:rPr>
          <w:color w:val="000000"/>
          <w:spacing w:val="-1"/>
          <w:sz w:val="20"/>
          <w:szCs w:val="20"/>
          <w:lang w:val="en-US"/>
        </w:rPr>
        <w:t>u</w:t>
      </w:r>
      <w:r>
        <w:rPr>
          <w:color w:val="000000"/>
          <w:sz w:val="20"/>
          <w:szCs w:val="20"/>
          <w:lang w:val="en-US"/>
        </w:rPr>
        <w:t>me has</w:t>
      </w:r>
      <w:r>
        <w:rPr>
          <w:color w:val="000000"/>
          <w:spacing w:val="-4"/>
          <w:sz w:val="20"/>
          <w:szCs w:val="20"/>
          <w:lang w:val="en-US"/>
        </w:rPr>
        <w:t xml:space="preserve"> </w:t>
      </w:r>
      <w:r>
        <w:rPr>
          <w:color w:val="000000"/>
          <w:sz w:val="20"/>
          <w:szCs w:val="20"/>
          <w:lang w:val="en-US"/>
        </w:rPr>
        <w:t>exceeded</w:t>
      </w:r>
      <w:r>
        <w:rPr>
          <w:color w:val="000000"/>
          <w:spacing w:val="-10"/>
          <w:sz w:val="20"/>
          <w:szCs w:val="20"/>
          <w:lang w:val="en-US"/>
        </w:rPr>
        <w:t xml:space="preserve"> </w:t>
      </w:r>
      <w:r>
        <w:rPr>
          <w:color w:val="000000"/>
          <w:sz w:val="20"/>
          <w:szCs w:val="20"/>
          <w:lang w:val="en-US"/>
        </w:rPr>
        <w:t>US$</w:t>
      </w:r>
      <w:r>
        <w:rPr>
          <w:color w:val="000000"/>
          <w:spacing w:val="-4"/>
          <w:sz w:val="20"/>
          <w:szCs w:val="20"/>
          <w:lang w:val="en-US"/>
        </w:rPr>
        <w:t xml:space="preserve"> </w:t>
      </w:r>
      <w:r>
        <w:rPr>
          <w:color w:val="000000"/>
          <w:sz w:val="20"/>
          <w:szCs w:val="20"/>
          <w:lang w:val="en-US"/>
        </w:rPr>
        <w:t>800</w:t>
      </w:r>
      <w:r>
        <w:rPr>
          <w:color w:val="000000"/>
          <w:spacing w:val="-4"/>
          <w:sz w:val="20"/>
          <w:szCs w:val="20"/>
          <w:lang w:val="en-US"/>
        </w:rPr>
        <w:t xml:space="preserve"> </w:t>
      </w:r>
      <w:r>
        <w:rPr>
          <w:color w:val="000000"/>
          <w:sz w:val="20"/>
          <w:szCs w:val="20"/>
          <w:lang w:val="en-US"/>
        </w:rPr>
        <w:t>million.</w:t>
      </w:r>
    </w:p>
    <w:p w:rsidR="00473179" w:rsidRDefault="00473179">
      <w:pPr>
        <w:spacing w:line="240" w:lineRule="auto"/>
        <w:jc w:val="both"/>
        <w:rPr>
          <w:color w:val="000000"/>
          <w:sz w:val="20"/>
          <w:szCs w:val="20"/>
          <w:lang w:val="en-US"/>
        </w:rPr>
      </w:pPr>
      <w:r>
        <w:rPr>
          <w:color w:val="000000"/>
          <w:sz w:val="20"/>
          <w:szCs w:val="20"/>
          <w:lang w:val="en-US"/>
        </w:rPr>
        <w:t xml:space="preserve">Due </w:t>
      </w:r>
      <w:r>
        <w:rPr>
          <w:color w:val="000000"/>
          <w:spacing w:val="57"/>
          <w:sz w:val="20"/>
          <w:szCs w:val="20"/>
          <w:lang w:val="en-US"/>
        </w:rPr>
        <w:t xml:space="preserve"> </w:t>
      </w:r>
      <w:r>
        <w:rPr>
          <w:color w:val="000000"/>
          <w:sz w:val="20"/>
          <w:szCs w:val="20"/>
          <w:lang w:val="en-US"/>
        </w:rPr>
        <w:t xml:space="preserve">to </w:t>
      </w:r>
      <w:r>
        <w:rPr>
          <w:color w:val="000000"/>
          <w:spacing w:val="59"/>
          <w:sz w:val="20"/>
          <w:szCs w:val="20"/>
          <w:lang w:val="en-US"/>
        </w:rPr>
        <w:t xml:space="preserve"> </w:t>
      </w:r>
      <w:r>
        <w:rPr>
          <w:color w:val="000000"/>
          <w:sz w:val="20"/>
          <w:szCs w:val="20"/>
          <w:lang w:val="en-US"/>
        </w:rPr>
        <w:t xml:space="preserve">economic </w:t>
      </w:r>
      <w:r>
        <w:rPr>
          <w:color w:val="000000"/>
          <w:spacing w:val="52"/>
          <w:sz w:val="20"/>
          <w:szCs w:val="20"/>
          <w:lang w:val="en-US"/>
        </w:rPr>
        <w:t xml:space="preserve"> </w:t>
      </w:r>
      <w:r>
        <w:rPr>
          <w:color w:val="000000"/>
          <w:sz w:val="20"/>
          <w:szCs w:val="20"/>
          <w:lang w:val="en-US"/>
        </w:rPr>
        <w:t>sl</w:t>
      </w:r>
      <w:r>
        <w:rPr>
          <w:color w:val="000000"/>
          <w:spacing w:val="-1"/>
          <w:sz w:val="20"/>
          <w:szCs w:val="20"/>
          <w:lang w:val="en-US"/>
        </w:rPr>
        <w:t>o</w:t>
      </w:r>
      <w:r>
        <w:rPr>
          <w:color w:val="000000"/>
          <w:sz w:val="20"/>
          <w:szCs w:val="20"/>
          <w:lang w:val="en-US"/>
        </w:rPr>
        <w:t xml:space="preserve">wdown </w:t>
      </w:r>
      <w:r>
        <w:rPr>
          <w:color w:val="000000"/>
          <w:spacing w:val="51"/>
          <w:sz w:val="20"/>
          <w:szCs w:val="20"/>
          <w:lang w:val="en-US"/>
        </w:rPr>
        <w:t xml:space="preserve"> </w:t>
      </w:r>
      <w:r>
        <w:rPr>
          <w:color w:val="000000"/>
          <w:sz w:val="20"/>
          <w:szCs w:val="20"/>
          <w:lang w:val="en-US"/>
        </w:rPr>
        <w:t>a</w:t>
      </w:r>
      <w:r>
        <w:rPr>
          <w:color w:val="000000"/>
          <w:spacing w:val="1"/>
          <w:sz w:val="20"/>
          <w:szCs w:val="20"/>
          <w:lang w:val="en-US"/>
        </w:rPr>
        <w:t>n</w:t>
      </w:r>
      <w:r>
        <w:rPr>
          <w:color w:val="000000"/>
          <w:sz w:val="20"/>
          <w:szCs w:val="20"/>
          <w:lang w:val="en-US"/>
        </w:rPr>
        <w:t xml:space="preserve">d </w:t>
      </w:r>
      <w:r>
        <w:rPr>
          <w:color w:val="000000"/>
          <w:spacing w:val="57"/>
          <w:sz w:val="20"/>
          <w:szCs w:val="20"/>
          <w:lang w:val="en-US"/>
        </w:rPr>
        <w:t xml:space="preserve"> </w:t>
      </w:r>
      <w:r>
        <w:rPr>
          <w:color w:val="000000"/>
          <w:sz w:val="20"/>
          <w:szCs w:val="20"/>
          <w:lang w:val="en-US"/>
        </w:rPr>
        <w:t xml:space="preserve">increase </w:t>
      </w:r>
      <w:r>
        <w:rPr>
          <w:color w:val="000000"/>
          <w:spacing w:val="52"/>
          <w:sz w:val="20"/>
          <w:szCs w:val="20"/>
          <w:lang w:val="en-US"/>
        </w:rPr>
        <w:t xml:space="preserve"> </w:t>
      </w:r>
      <w:r>
        <w:rPr>
          <w:color w:val="000000"/>
          <w:sz w:val="20"/>
          <w:szCs w:val="20"/>
          <w:lang w:val="en-US"/>
        </w:rPr>
        <w:t xml:space="preserve">in exchange  </w:t>
      </w:r>
      <w:r>
        <w:rPr>
          <w:color w:val="000000"/>
          <w:spacing w:val="4"/>
          <w:sz w:val="20"/>
          <w:szCs w:val="20"/>
          <w:lang w:val="en-US"/>
        </w:rPr>
        <w:t xml:space="preserve"> </w:t>
      </w:r>
      <w:r>
        <w:rPr>
          <w:color w:val="000000"/>
          <w:sz w:val="20"/>
          <w:szCs w:val="20"/>
          <w:lang w:val="en-US"/>
        </w:rPr>
        <w:t xml:space="preserve">rate,  </w:t>
      </w:r>
      <w:r>
        <w:rPr>
          <w:color w:val="000000"/>
          <w:spacing w:val="10"/>
          <w:sz w:val="20"/>
          <w:szCs w:val="20"/>
          <w:lang w:val="en-US"/>
        </w:rPr>
        <w:t xml:space="preserve"> </w:t>
      </w:r>
      <w:r>
        <w:rPr>
          <w:color w:val="000000"/>
          <w:sz w:val="20"/>
          <w:szCs w:val="20"/>
          <w:lang w:val="en-US"/>
        </w:rPr>
        <w:t xml:space="preserve">investors  </w:t>
      </w:r>
      <w:r>
        <w:rPr>
          <w:color w:val="000000"/>
          <w:spacing w:val="5"/>
          <w:sz w:val="20"/>
          <w:szCs w:val="20"/>
          <w:lang w:val="en-US"/>
        </w:rPr>
        <w:t xml:space="preserve"> </w:t>
      </w:r>
      <w:r>
        <w:rPr>
          <w:color w:val="000000"/>
          <w:sz w:val="20"/>
          <w:szCs w:val="20"/>
          <w:lang w:val="en-US"/>
        </w:rPr>
        <w:t xml:space="preserve">have  </w:t>
      </w:r>
      <w:r>
        <w:rPr>
          <w:color w:val="000000"/>
          <w:spacing w:val="10"/>
          <w:sz w:val="20"/>
          <w:szCs w:val="20"/>
          <w:lang w:val="en-US"/>
        </w:rPr>
        <w:t xml:space="preserve"> </w:t>
      </w:r>
      <w:r>
        <w:rPr>
          <w:color w:val="000000"/>
          <w:sz w:val="20"/>
          <w:szCs w:val="20"/>
          <w:lang w:val="en-US"/>
        </w:rPr>
        <w:t xml:space="preserve">offered  </w:t>
      </w:r>
      <w:r>
        <w:rPr>
          <w:color w:val="000000"/>
          <w:spacing w:val="7"/>
          <w:sz w:val="20"/>
          <w:szCs w:val="20"/>
          <w:lang w:val="en-US"/>
        </w:rPr>
        <w:t xml:space="preserve"> </w:t>
      </w:r>
      <w:r>
        <w:rPr>
          <w:color w:val="000000"/>
          <w:sz w:val="20"/>
          <w:szCs w:val="20"/>
          <w:lang w:val="en-US"/>
        </w:rPr>
        <w:t xml:space="preserve">some concession </w:t>
      </w:r>
      <w:r>
        <w:rPr>
          <w:color w:val="000000"/>
          <w:spacing w:val="44"/>
          <w:sz w:val="20"/>
          <w:szCs w:val="20"/>
          <w:lang w:val="en-US"/>
        </w:rPr>
        <w:t xml:space="preserve"> </w:t>
      </w:r>
      <w:r>
        <w:rPr>
          <w:color w:val="000000"/>
          <w:sz w:val="20"/>
          <w:szCs w:val="20"/>
          <w:lang w:val="en-US"/>
        </w:rPr>
        <w:t xml:space="preserve">to </w:t>
      </w:r>
      <w:r>
        <w:rPr>
          <w:color w:val="000000"/>
          <w:spacing w:val="54"/>
          <w:sz w:val="20"/>
          <w:szCs w:val="20"/>
          <w:lang w:val="en-US"/>
        </w:rPr>
        <w:t xml:space="preserve"> </w:t>
      </w:r>
      <w:r>
        <w:rPr>
          <w:color w:val="000000"/>
          <w:sz w:val="20"/>
          <w:szCs w:val="20"/>
          <w:lang w:val="en-US"/>
        </w:rPr>
        <w:t>retaile</w:t>
      </w:r>
      <w:r>
        <w:rPr>
          <w:color w:val="000000"/>
          <w:spacing w:val="-1"/>
          <w:sz w:val="20"/>
          <w:szCs w:val="20"/>
          <w:lang w:val="en-US"/>
        </w:rPr>
        <w:t>r</w:t>
      </w:r>
      <w:r>
        <w:rPr>
          <w:color w:val="000000"/>
          <w:spacing w:val="1"/>
          <w:sz w:val="20"/>
          <w:szCs w:val="20"/>
          <w:lang w:val="en-US"/>
        </w:rPr>
        <w:t>s</w:t>
      </w:r>
      <w:r>
        <w:rPr>
          <w:color w:val="000000"/>
          <w:sz w:val="20"/>
          <w:szCs w:val="20"/>
          <w:lang w:val="en-US"/>
        </w:rPr>
        <w:t xml:space="preserve">, </w:t>
      </w:r>
      <w:r>
        <w:rPr>
          <w:color w:val="000000"/>
          <w:spacing w:val="48"/>
          <w:sz w:val="20"/>
          <w:szCs w:val="20"/>
          <w:lang w:val="en-US"/>
        </w:rPr>
        <w:t xml:space="preserve"> </w:t>
      </w:r>
      <w:r>
        <w:rPr>
          <w:color w:val="000000"/>
          <w:sz w:val="20"/>
          <w:szCs w:val="20"/>
          <w:lang w:val="en-US"/>
        </w:rPr>
        <w:t>inclu</w:t>
      </w:r>
      <w:r>
        <w:rPr>
          <w:color w:val="000000"/>
          <w:spacing w:val="-1"/>
          <w:sz w:val="20"/>
          <w:szCs w:val="20"/>
          <w:lang w:val="en-US"/>
        </w:rPr>
        <w:t>d</w:t>
      </w:r>
      <w:r>
        <w:rPr>
          <w:color w:val="000000"/>
          <w:sz w:val="20"/>
          <w:szCs w:val="20"/>
          <w:lang w:val="en-US"/>
        </w:rPr>
        <w:t xml:space="preserve">ing </w:t>
      </w:r>
      <w:r>
        <w:rPr>
          <w:color w:val="000000"/>
          <w:spacing w:val="46"/>
          <w:sz w:val="20"/>
          <w:szCs w:val="20"/>
          <w:lang w:val="en-US"/>
        </w:rPr>
        <w:t xml:space="preserve"> </w:t>
      </w:r>
      <w:r>
        <w:rPr>
          <w:color w:val="000000"/>
          <w:sz w:val="20"/>
          <w:szCs w:val="20"/>
          <w:lang w:val="en-US"/>
        </w:rPr>
        <w:t xml:space="preserve">reduction </w:t>
      </w:r>
      <w:r>
        <w:rPr>
          <w:color w:val="000000"/>
          <w:spacing w:val="46"/>
          <w:sz w:val="20"/>
          <w:szCs w:val="20"/>
          <w:lang w:val="en-US"/>
        </w:rPr>
        <w:t xml:space="preserve"> </w:t>
      </w:r>
      <w:r>
        <w:rPr>
          <w:color w:val="000000"/>
          <w:sz w:val="20"/>
          <w:szCs w:val="20"/>
          <w:lang w:val="en-US"/>
        </w:rPr>
        <w:t xml:space="preserve">in rents, </w:t>
      </w:r>
      <w:r>
        <w:rPr>
          <w:color w:val="000000"/>
          <w:spacing w:val="24"/>
          <w:sz w:val="20"/>
          <w:szCs w:val="20"/>
          <w:lang w:val="en-US"/>
        </w:rPr>
        <w:t xml:space="preserve"> </w:t>
      </w:r>
      <w:r>
        <w:rPr>
          <w:color w:val="000000"/>
          <w:sz w:val="20"/>
          <w:szCs w:val="20"/>
          <w:lang w:val="en-US"/>
        </w:rPr>
        <w:t>rest</w:t>
      </w:r>
      <w:r>
        <w:rPr>
          <w:color w:val="000000"/>
          <w:spacing w:val="-1"/>
          <w:sz w:val="20"/>
          <w:szCs w:val="20"/>
          <w:lang w:val="en-US"/>
        </w:rPr>
        <w:t>r</w:t>
      </w:r>
      <w:r>
        <w:rPr>
          <w:color w:val="000000"/>
          <w:sz w:val="20"/>
          <w:szCs w:val="20"/>
          <w:lang w:val="en-US"/>
        </w:rPr>
        <w:t xml:space="preserve">ucturing </w:t>
      </w:r>
      <w:r>
        <w:rPr>
          <w:color w:val="000000"/>
          <w:spacing w:val="17"/>
          <w:sz w:val="20"/>
          <w:szCs w:val="20"/>
          <w:lang w:val="en-US"/>
        </w:rPr>
        <w:t xml:space="preserve"> </w:t>
      </w:r>
      <w:r>
        <w:rPr>
          <w:color w:val="000000"/>
          <w:sz w:val="20"/>
          <w:szCs w:val="20"/>
          <w:lang w:val="en-US"/>
        </w:rPr>
        <w:t>t</w:t>
      </w:r>
      <w:r>
        <w:rPr>
          <w:color w:val="000000"/>
          <w:spacing w:val="-1"/>
          <w:sz w:val="20"/>
          <w:szCs w:val="20"/>
          <w:lang w:val="en-US"/>
        </w:rPr>
        <w:t>h</w:t>
      </w:r>
      <w:r>
        <w:rPr>
          <w:color w:val="000000"/>
          <w:sz w:val="20"/>
          <w:szCs w:val="20"/>
          <w:lang w:val="en-US"/>
        </w:rPr>
        <w:t xml:space="preserve">e </w:t>
      </w:r>
      <w:r>
        <w:rPr>
          <w:color w:val="000000"/>
          <w:spacing w:val="27"/>
          <w:sz w:val="20"/>
          <w:szCs w:val="20"/>
          <w:lang w:val="en-US"/>
        </w:rPr>
        <w:t xml:space="preserve"> </w:t>
      </w:r>
      <w:r>
        <w:rPr>
          <w:color w:val="000000"/>
          <w:sz w:val="20"/>
          <w:szCs w:val="20"/>
          <w:lang w:val="en-US"/>
        </w:rPr>
        <w:t xml:space="preserve">lease </w:t>
      </w:r>
      <w:r>
        <w:rPr>
          <w:color w:val="000000"/>
          <w:spacing w:val="23"/>
          <w:sz w:val="20"/>
          <w:szCs w:val="20"/>
          <w:lang w:val="en-US"/>
        </w:rPr>
        <w:t xml:space="preserve"> </w:t>
      </w:r>
      <w:r>
        <w:rPr>
          <w:color w:val="000000"/>
          <w:sz w:val="20"/>
          <w:szCs w:val="20"/>
          <w:lang w:val="en-US"/>
        </w:rPr>
        <w:t>a</w:t>
      </w:r>
      <w:r>
        <w:rPr>
          <w:color w:val="000000"/>
          <w:spacing w:val="-1"/>
          <w:sz w:val="20"/>
          <w:szCs w:val="20"/>
          <w:lang w:val="en-US"/>
        </w:rPr>
        <w:t>g</w:t>
      </w:r>
      <w:r>
        <w:rPr>
          <w:color w:val="000000"/>
          <w:sz w:val="20"/>
          <w:szCs w:val="20"/>
          <w:lang w:val="en-US"/>
        </w:rPr>
        <w:t xml:space="preserve">reements </w:t>
      </w:r>
      <w:r>
        <w:rPr>
          <w:color w:val="000000"/>
          <w:spacing w:val="17"/>
          <w:sz w:val="20"/>
          <w:szCs w:val="20"/>
          <w:lang w:val="en-US"/>
        </w:rPr>
        <w:t xml:space="preserve"> </w:t>
      </w:r>
      <w:r>
        <w:rPr>
          <w:color w:val="000000"/>
          <w:sz w:val="20"/>
          <w:szCs w:val="20"/>
          <w:lang w:val="en-US"/>
        </w:rPr>
        <w:t>from fixed</w:t>
      </w:r>
      <w:r>
        <w:rPr>
          <w:color w:val="000000"/>
          <w:spacing w:val="37"/>
          <w:sz w:val="20"/>
          <w:szCs w:val="20"/>
          <w:lang w:val="en-US"/>
        </w:rPr>
        <w:t xml:space="preserve"> </w:t>
      </w:r>
      <w:r>
        <w:rPr>
          <w:color w:val="000000"/>
          <w:sz w:val="20"/>
          <w:szCs w:val="20"/>
          <w:lang w:val="en-US"/>
        </w:rPr>
        <w:t>to</w:t>
      </w:r>
      <w:r>
        <w:rPr>
          <w:color w:val="000000"/>
          <w:spacing w:val="41"/>
          <w:sz w:val="20"/>
          <w:szCs w:val="20"/>
          <w:lang w:val="en-US"/>
        </w:rPr>
        <w:t xml:space="preserve"> </w:t>
      </w:r>
      <w:r>
        <w:rPr>
          <w:color w:val="000000"/>
          <w:sz w:val="20"/>
          <w:szCs w:val="20"/>
          <w:lang w:val="en-US"/>
        </w:rPr>
        <w:t>turnover</w:t>
      </w:r>
      <w:r>
        <w:rPr>
          <w:color w:val="000000"/>
          <w:spacing w:val="34"/>
          <w:sz w:val="20"/>
          <w:szCs w:val="20"/>
          <w:lang w:val="en-US"/>
        </w:rPr>
        <w:t xml:space="preserve"> </w:t>
      </w:r>
      <w:r>
        <w:rPr>
          <w:color w:val="000000"/>
          <w:sz w:val="20"/>
          <w:szCs w:val="20"/>
          <w:lang w:val="en-US"/>
        </w:rPr>
        <w:t>rent</w:t>
      </w:r>
      <w:r>
        <w:rPr>
          <w:color w:val="000000"/>
          <w:spacing w:val="38"/>
          <w:sz w:val="20"/>
          <w:szCs w:val="20"/>
          <w:lang w:val="en-US"/>
        </w:rPr>
        <w:t xml:space="preserve"> </w:t>
      </w:r>
      <w:r>
        <w:rPr>
          <w:color w:val="000000"/>
          <w:sz w:val="20"/>
          <w:szCs w:val="20"/>
          <w:lang w:val="en-US"/>
        </w:rPr>
        <w:t>or</w:t>
      </w:r>
      <w:r>
        <w:rPr>
          <w:color w:val="000000"/>
          <w:spacing w:val="40"/>
          <w:sz w:val="20"/>
          <w:szCs w:val="20"/>
          <w:lang w:val="en-US"/>
        </w:rPr>
        <w:t xml:space="preserve"> </w:t>
      </w:r>
      <w:r>
        <w:rPr>
          <w:color w:val="000000"/>
          <w:sz w:val="20"/>
          <w:szCs w:val="20"/>
          <w:lang w:val="en-US"/>
        </w:rPr>
        <w:t>applying</w:t>
      </w:r>
      <w:r>
        <w:rPr>
          <w:color w:val="000000"/>
          <w:spacing w:val="34"/>
          <w:sz w:val="20"/>
          <w:szCs w:val="20"/>
          <w:lang w:val="en-US"/>
        </w:rPr>
        <w:t xml:space="preserve"> </w:t>
      </w:r>
      <w:r>
        <w:rPr>
          <w:color w:val="000000"/>
          <w:sz w:val="20"/>
          <w:szCs w:val="20"/>
          <w:lang w:val="en-US"/>
        </w:rPr>
        <w:t xml:space="preserve">fixed-exchange rate. </w:t>
      </w:r>
    </w:p>
    <w:p w:rsidR="00473179" w:rsidRDefault="00473179">
      <w:pPr>
        <w:spacing w:line="240" w:lineRule="auto"/>
        <w:jc w:val="both"/>
        <w:rPr>
          <w:rFonts w:ascii="Arial" w:hAnsi="Arial" w:cs="Arial"/>
          <w:color w:val="000000"/>
          <w:sz w:val="20"/>
          <w:szCs w:val="20"/>
          <w:lang w:val="en-US"/>
        </w:rPr>
      </w:pPr>
      <w:r>
        <w:rPr>
          <w:color w:val="000000"/>
          <w:sz w:val="20"/>
          <w:szCs w:val="20"/>
          <w:lang w:val="en-US"/>
        </w:rPr>
        <w:t>Turkish</w:t>
      </w:r>
      <w:r>
        <w:rPr>
          <w:color w:val="000000"/>
          <w:spacing w:val="15"/>
          <w:sz w:val="20"/>
          <w:szCs w:val="20"/>
          <w:lang w:val="en-US"/>
        </w:rPr>
        <w:t xml:space="preserve"> </w:t>
      </w:r>
      <w:r>
        <w:rPr>
          <w:color w:val="000000"/>
          <w:sz w:val="20"/>
          <w:szCs w:val="20"/>
          <w:lang w:val="en-US"/>
        </w:rPr>
        <w:t>ret</w:t>
      </w:r>
      <w:r>
        <w:rPr>
          <w:color w:val="000000"/>
          <w:spacing w:val="-1"/>
          <w:sz w:val="20"/>
          <w:szCs w:val="20"/>
          <w:lang w:val="en-US"/>
        </w:rPr>
        <w:t>a</w:t>
      </w:r>
      <w:r>
        <w:rPr>
          <w:color w:val="000000"/>
          <w:sz w:val="20"/>
          <w:szCs w:val="20"/>
          <w:lang w:val="en-US"/>
        </w:rPr>
        <w:t>il</w:t>
      </w:r>
      <w:r>
        <w:rPr>
          <w:color w:val="000000"/>
          <w:spacing w:val="17"/>
          <w:sz w:val="20"/>
          <w:szCs w:val="20"/>
          <w:lang w:val="en-US"/>
        </w:rPr>
        <w:t xml:space="preserve"> </w:t>
      </w:r>
      <w:r>
        <w:rPr>
          <w:color w:val="000000"/>
          <w:sz w:val="20"/>
          <w:szCs w:val="20"/>
          <w:lang w:val="en-US"/>
        </w:rPr>
        <w:t>market</w:t>
      </w:r>
      <w:r>
        <w:rPr>
          <w:color w:val="000000"/>
          <w:spacing w:val="15"/>
          <w:sz w:val="20"/>
          <w:szCs w:val="20"/>
          <w:lang w:val="en-US"/>
        </w:rPr>
        <w:t xml:space="preserve"> </w:t>
      </w:r>
      <w:r>
        <w:rPr>
          <w:color w:val="000000"/>
          <w:sz w:val="20"/>
          <w:szCs w:val="20"/>
          <w:lang w:val="en-US"/>
        </w:rPr>
        <w:t>wi</w:t>
      </w:r>
      <w:r>
        <w:rPr>
          <w:color w:val="000000"/>
          <w:spacing w:val="-1"/>
          <w:sz w:val="20"/>
          <w:szCs w:val="20"/>
          <w:lang w:val="en-US"/>
        </w:rPr>
        <w:t>t</w:t>
      </w:r>
      <w:r>
        <w:rPr>
          <w:color w:val="000000"/>
          <w:sz w:val="20"/>
          <w:szCs w:val="20"/>
          <w:lang w:val="en-US"/>
        </w:rPr>
        <w:t>nessed</w:t>
      </w:r>
      <w:r>
        <w:rPr>
          <w:color w:val="000000"/>
          <w:spacing w:val="12"/>
          <w:sz w:val="20"/>
          <w:szCs w:val="20"/>
          <w:lang w:val="en-US"/>
        </w:rPr>
        <w:t xml:space="preserve"> </w:t>
      </w:r>
      <w:r>
        <w:rPr>
          <w:color w:val="000000"/>
          <w:sz w:val="20"/>
          <w:szCs w:val="20"/>
          <w:lang w:val="en-US"/>
        </w:rPr>
        <w:t>yield</w:t>
      </w:r>
      <w:r>
        <w:rPr>
          <w:color w:val="000000"/>
          <w:spacing w:val="17"/>
          <w:sz w:val="20"/>
          <w:szCs w:val="20"/>
          <w:lang w:val="en-US"/>
        </w:rPr>
        <w:t xml:space="preserve"> </w:t>
      </w:r>
      <w:r>
        <w:rPr>
          <w:color w:val="000000"/>
          <w:sz w:val="20"/>
          <w:szCs w:val="20"/>
          <w:lang w:val="en-US"/>
        </w:rPr>
        <w:t>compression driven</w:t>
      </w:r>
      <w:r>
        <w:rPr>
          <w:color w:val="000000"/>
          <w:spacing w:val="4"/>
          <w:sz w:val="20"/>
          <w:szCs w:val="20"/>
          <w:lang w:val="en-US"/>
        </w:rPr>
        <w:t xml:space="preserve"> </w:t>
      </w:r>
      <w:r>
        <w:rPr>
          <w:color w:val="000000"/>
          <w:sz w:val="20"/>
          <w:szCs w:val="20"/>
          <w:lang w:val="en-US"/>
        </w:rPr>
        <w:t>by</w:t>
      </w:r>
      <w:r>
        <w:rPr>
          <w:color w:val="000000"/>
          <w:spacing w:val="8"/>
          <w:sz w:val="20"/>
          <w:szCs w:val="20"/>
          <w:lang w:val="en-US"/>
        </w:rPr>
        <w:t xml:space="preserve"> </w:t>
      </w:r>
      <w:r>
        <w:rPr>
          <w:color w:val="000000"/>
          <w:sz w:val="20"/>
          <w:szCs w:val="20"/>
          <w:lang w:val="en-US"/>
        </w:rPr>
        <w:t>the</w:t>
      </w:r>
      <w:r>
        <w:rPr>
          <w:color w:val="000000"/>
          <w:spacing w:val="7"/>
          <w:sz w:val="20"/>
          <w:szCs w:val="20"/>
          <w:lang w:val="en-US"/>
        </w:rPr>
        <w:t xml:space="preserve"> </w:t>
      </w:r>
      <w:r>
        <w:rPr>
          <w:color w:val="000000"/>
          <w:sz w:val="20"/>
          <w:szCs w:val="20"/>
          <w:lang w:val="en-US"/>
        </w:rPr>
        <w:t>expectation</w:t>
      </w:r>
      <w:r>
        <w:rPr>
          <w:color w:val="000000"/>
          <w:spacing w:val="-1"/>
          <w:sz w:val="20"/>
          <w:szCs w:val="20"/>
          <w:lang w:val="en-US"/>
        </w:rPr>
        <w:t xml:space="preserve"> </w:t>
      </w:r>
      <w:r>
        <w:rPr>
          <w:color w:val="000000"/>
          <w:sz w:val="20"/>
          <w:szCs w:val="20"/>
          <w:lang w:val="en-US"/>
        </w:rPr>
        <w:t>of</w:t>
      </w:r>
      <w:r>
        <w:rPr>
          <w:color w:val="000000"/>
          <w:spacing w:val="8"/>
          <w:sz w:val="20"/>
          <w:szCs w:val="20"/>
          <w:lang w:val="en-US"/>
        </w:rPr>
        <w:t xml:space="preserve"> </w:t>
      </w:r>
      <w:r>
        <w:rPr>
          <w:color w:val="000000"/>
          <w:sz w:val="20"/>
          <w:szCs w:val="20"/>
          <w:lang w:val="en-US"/>
        </w:rPr>
        <w:t>rental</w:t>
      </w:r>
      <w:r>
        <w:rPr>
          <w:color w:val="000000"/>
          <w:spacing w:val="4"/>
          <w:sz w:val="20"/>
          <w:szCs w:val="20"/>
          <w:lang w:val="en-US"/>
        </w:rPr>
        <w:t xml:space="preserve"> </w:t>
      </w:r>
      <w:r>
        <w:rPr>
          <w:color w:val="000000"/>
          <w:sz w:val="20"/>
          <w:szCs w:val="20"/>
          <w:lang w:val="en-US"/>
        </w:rPr>
        <w:t>growth</w:t>
      </w:r>
      <w:r>
        <w:rPr>
          <w:color w:val="000000"/>
          <w:spacing w:val="3"/>
          <w:sz w:val="20"/>
          <w:szCs w:val="20"/>
          <w:lang w:val="en-US"/>
        </w:rPr>
        <w:t xml:space="preserve"> </w:t>
      </w:r>
      <w:r>
        <w:rPr>
          <w:color w:val="000000"/>
          <w:sz w:val="20"/>
          <w:szCs w:val="20"/>
          <w:lang w:val="en-US"/>
        </w:rPr>
        <w:t>over</w:t>
      </w:r>
      <w:r>
        <w:rPr>
          <w:color w:val="000000"/>
          <w:spacing w:val="6"/>
          <w:sz w:val="20"/>
          <w:szCs w:val="20"/>
          <w:lang w:val="en-US"/>
        </w:rPr>
        <w:t xml:space="preserve"> </w:t>
      </w:r>
      <w:r>
        <w:rPr>
          <w:color w:val="000000"/>
          <w:sz w:val="20"/>
          <w:szCs w:val="20"/>
          <w:lang w:val="en-US"/>
        </w:rPr>
        <w:t>the last couple</w:t>
      </w:r>
      <w:r>
        <w:rPr>
          <w:color w:val="000000"/>
          <w:spacing w:val="20"/>
          <w:sz w:val="20"/>
          <w:szCs w:val="20"/>
          <w:lang w:val="en-US"/>
        </w:rPr>
        <w:t xml:space="preserve"> </w:t>
      </w:r>
      <w:r>
        <w:rPr>
          <w:color w:val="000000"/>
          <w:sz w:val="20"/>
          <w:szCs w:val="20"/>
          <w:lang w:val="en-US"/>
        </w:rPr>
        <w:t>of</w:t>
      </w:r>
      <w:r>
        <w:rPr>
          <w:color w:val="000000"/>
          <w:spacing w:val="25"/>
          <w:sz w:val="20"/>
          <w:szCs w:val="20"/>
          <w:lang w:val="en-US"/>
        </w:rPr>
        <w:t xml:space="preserve"> </w:t>
      </w:r>
      <w:r>
        <w:rPr>
          <w:color w:val="000000"/>
          <w:sz w:val="20"/>
          <w:szCs w:val="20"/>
          <w:lang w:val="en-US"/>
        </w:rPr>
        <w:t>years. However,</w:t>
      </w:r>
      <w:r>
        <w:rPr>
          <w:color w:val="000000"/>
          <w:spacing w:val="18"/>
          <w:sz w:val="20"/>
          <w:szCs w:val="20"/>
          <w:lang w:val="en-US"/>
        </w:rPr>
        <w:t xml:space="preserve"> </w:t>
      </w:r>
      <w:r>
        <w:rPr>
          <w:color w:val="000000"/>
          <w:sz w:val="20"/>
          <w:szCs w:val="20"/>
          <w:lang w:val="en-US"/>
        </w:rPr>
        <w:t>in</w:t>
      </w:r>
      <w:r>
        <w:rPr>
          <w:color w:val="000000"/>
          <w:spacing w:val="25"/>
          <w:sz w:val="20"/>
          <w:szCs w:val="20"/>
          <w:lang w:val="en-US"/>
        </w:rPr>
        <w:t xml:space="preserve"> </w:t>
      </w:r>
      <w:r>
        <w:rPr>
          <w:color w:val="000000"/>
          <w:spacing w:val="1"/>
          <w:sz w:val="20"/>
          <w:szCs w:val="20"/>
          <w:lang w:val="en-US"/>
        </w:rPr>
        <w:t>t</w:t>
      </w:r>
      <w:r>
        <w:rPr>
          <w:color w:val="000000"/>
          <w:sz w:val="20"/>
          <w:szCs w:val="20"/>
          <w:lang w:val="en-US"/>
        </w:rPr>
        <w:t>he</w:t>
      </w:r>
      <w:r>
        <w:rPr>
          <w:color w:val="000000"/>
          <w:spacing w:val="25"/>
          <w:sz w:val="20"/>
          <w:szCs w:val="20"/>
          <w:lang w:val="en-US"/>
        </w:rPr>
        <w:t xml:space="preserve"> </w:t>
      </w:r>
      <w:r>
        <w:rPr>
          <w:color w:val="000000"/>
          <w:sz w:val="20"/>
          <w:szCs w:val="20"/>
          <w:lang w:val="en-US"/>
        </w:rPr>
        <w:t>short</w:t>
      </w:r>
      <w:r>
        <w:rPr>
          <w:color w:val="000000"/>
          <w:spacing w:val="22"/>
          <w:sz w:val="20"/>
          <w:szCs w:val="20"/>
          <w:lang w:val="en-US"/>
        </w:rPr>
        <w:t xml:space="preserve"> </w:t>
      </w:r>
      <w:r>
        <w:rPr>
          <w:color w:val="000000"/>
          <w:sz w:val="20"/>
          <w:szCs w:val="20"/>
          <w:lang w:val="en-US"/>
        </w:rPr>
        <w:t>term, an increase in yields is expected regarding perception</w:t>
      </w:r>
      <w:r>
        <w:rPr>
          <w:color w:val="000000"/>
          <w:spacing w:val="54"/>
          <w:sz w:val="20"/>
          <w:szCs w:val="20"/>
          <w:lang w:val="en-US"/>
        </w:rPr>
        <w:t xml:space="preserve"> </w:t>
      </w:r>
      <w:r>
        <w:rPr>
          <w:color w:val="000000"/>
          <w:sz w:val="20"/>
          <w:szCs w:val="20"/>
          <w:lang w:val="en-US"/>
        </w:rPr>
        <w:t xml:space="preserve">of </w:t>
      </w:r>
      <w:r>
        <w:rPr>
          <w:color w:val="000000"/>
          <w:spacing w:val="2"/>
          <w:sz w:val="20"/>
          <w:szCs w:val="20"/>
          <w:lang w:val="en-US"/>
        </w:rPr>
        <w:t xml:space="preserve"> </w:t>
      </w:r>
      <w:r>
        <w:rPr>
          <w:color w:val="000000"/>
          <w:sz w:val="20"/>
          <w:szCs w:val="20"/>
          <w:lang w:val="en-US"/>
        </w:rPr>
        <w:t xml:space="preserve">risk </w:t>
      </w:r>
      <w:r>
        <w:rPr>
          <w:color w:val="000000"/>
          <w:spacing w:val="1"/>
          <w:sz w:val="20"/>
          <w:szCs w:val="20"/>
          <w:lang w:val="en-US"/>
        </w:rPr>
        <w:t xml:space="preserve"> </w:t>
      </w:r>
      <w:r>
        <w:rPr>
          <w:color w:val="000000"/>
          <w:sz w:val="20"/>
          <w:szCs w:val="20"/>
          <w:lang w:val="en-US"/>
        </w:rPr>
        <w:t xml:space="preserve">- </w:t>
      </w:r>
      <w:r>
        <w:rPr>
          <w:color w:val="000000"/>
          <w:spacing w:val="3"/>
          <w:sz w:val="20"/>
          <w:szCs w:val="20"/>
          <w:lang w:val="en-US"/>
        </w:rPr>
        <w:t xml:space="preserve"> </w:t>
      </w:r>
      <w:r>
        <w:rPr>
          <w:color w:val="000000"/>
          <w:sz w:val="20"/>
          <w:szCs w:val="20"/>
          <w:lang w:val="en-US"/>
        </w:rPr>
        <w:t xml:space="preserve">free  rate  and  risk </w:t>
      </w:r>
      <w:r>
        <w:rPr>
          <w:color w:val="000000"/>
          <w:spacing w:val="1"/>
          <w:sz w:val="20"/>
          <w:szCs w:val="20"/>
          <w:lang w:val="en-US"/>
        </w:rPr>
        <w:t xml:space="preserve"> </w:t>
      </w:r>
      <w:r>
        <w:rPr>
          <w:color w:val="000000"/>
          <w:sz w:val="20"/>
          <w:szCs w:val="20"/>
          <w:lang w:val="en-US"/>
        </w:rPr>
        <w:t>premium increase</w:t>
      </w:r>
      <w:r>
        <w:rPr>
          <w:color w:val="000000"/>
          <w:spacing w:val="-8"/>
          <w:sz w:val="20"/>
          <w:szCs w:val="20"/>
          <w:lang w:val="en-US"/>
        </w:rPr>
        <w:t xml:space="preserve"> </w:t>
      </w:r>
      <w:r>
        <w:rPr>
          <w:color w:val="000000"/>
          <w:sz w:val="20"/>
          <w:szCs w:val="20"/>
          <w:lang w:val="en-US"/>
        </w:rPr>
        <w:t>in</w:t>
      </w:r>
      <w:r>
        <w:rPr>
          <w:color w:val="000000"/>
          <w:spacing w:val="-3"/>
          <w:sz w:val="20"/>
          <w:szCs w:val="20"/>
          <w:lang w:val="en-US"/>
        </w:rPr>
        <w:t xml:space="preserve"> </w:t>
      </w:r>
      <w:r>
        <w:rPr>
          <w:color w:val="000000"/>
          <w:sz w:val="20"/>
          <w:szCs w:val="20"/>
          <w:lang w:val="en-US"/>
        </w:rPr>
        <w:t>line</w:t>
      </w:r>
      <w:r>
        <w:rPr>
          <w:color w:val="000000"/>
          <w:spacing w:val="-3"/>
          <w:sz w:val="20"/>
          <w:szCs w:val="20"/>
          <w:lang w:val="en-US"/>
        </w:rPr>
        <w:t xml:space="preserve"> </w:t>
      </w:r>
      <w:r>
        <w:rPr>
          <w:color w:val="000000"/>
          <w:sz w:val="20"/>
          <w:szCs w:val="20"/>
          <w:lang w:val="en-US"/>
        </w:rPr>
        <w:t>with</w:t>
      </w:r>
      <w:r>
        <w:rPr>
          <w:color w:val="000000"/>
          <w:spacing w:val="-4"/>
          <w:sz w:val="20"/>
          <w:szCs w:val="20"/>
          <w:lang w:val="en-US"/>
        </w:rPr>
        <w:t xml:space="preserve"> </w:t>
      </w:r>
      <w:r>
        <w:rPr>
          <w:color w:val="000000"/>
          <w:sz w:val="20"/>
          <w:szCs w:val="20"/>
          <w:lang w:val="en-US"/>
        </w:rPr>
        <w:t>glo</w:t>
      </w:r>
      <w:r>
        <w:rPr>
          <w:color w:val="000000"/>
          <w:spacing w:val="-1"/>
          <w:sz w:val="20"/>
          <w:szCs w:val="20"/>
          <w:lang w:val="en-US"/>
        </w:rPr>
        <w:t>b</w:t>
      </w:r>
      <w:r>
        <w:rPr>
          <w:color w:val="000000"/>
          <w:sz w:val="20"/>
          <w:szCs w:val="20"/>
          <w:lang w:val="en-US"/>
        </w:rPr>
        <w:t>al</w:t>
      </w:r>
      <w:r>
        <w:rPr>
          <w:color w:val="000000"/>
          <w:spacing w:val="-6"/>
          <w:sz w:val="20"/>
          <w:szCs w:val="20"/>
          <w:lang w:val="en-US"/>
        </w:rPr>
        <w:t xml:space="preserve"> </w:t>
      </w:r>
      <w:r>
        <w:rPr>
          <w:color w:val="000000"/>
          <w:sz w:val="20"/>
          <w:szCs w:val="20"/>
          <w:lang w:val="en-US"/>
        </w:rPr>
        <w:t>crisis.</w:t>
      </w:r>
    </w:p>
    <w:p w:rsidR="00473179" w:rsidRDefault="00473179">
      <w:pPr>
        <w:spacing w:line="240" w:lineRule="auto"/>
        <w:jc w:val="both"/>
        <w:rPr>
          <w:rFonts w:ascii="Arial" w:hAnsi="Arial" w:cs="Arial"/>
          <w:color w:val="000000"/>
          <w:sz w:val="20"/>
          <w:szCs w:val="20"/>
          <w:lang w:val="en-US"/>
        </w:rPr>
      </w:pPr>
    </w:p>
    <w:p w:rsidR="00473179" w:rsidRDefault="00473179">
      <w:pPr>
        <w:pBdr>
          <w:top w:val="single" w:sz="4" w:space="1" w:color="auto"/>
          <w:left w:val="single" w:sz="4" w:space="4" w:color="auto"/>
          <w:bottom w:val="single" w:sz="4" w:space="1" w:color="auto"/>
          <w:right w:val="single" w:sz="4" w:space="4" w:color="auto"/>
        </w:pBdr>
        <w:jc w:val="both"/>
        <w:rPr>
          <w:sz w:val="18"/>
          <w:szCs w:val="18"/>
          <w:lang w:val="en-US"/>
        </w:rPr>
      </w:pPr>
      <w:r>
        <w:rPr>
          <w:sz w:val="18"/>
          <w:szCs w:val="18"/>
          <w:lang w:val="en-US"/>
        </w:rPr>
        <w:t xml:space="preserve">According to data provided by Planet Retail, revenues of the Turkish retail sector (food and non-food) equaled USD 136.9 billion in 2006. This figure is expected to reach USD 199 billion by 2010. </w:t>
      </w:r>
    </w:p>
    <w:p w:rsidR="00473179" w:rsidRDefault="00473179">
      <w:pPr>
        <w:pBdr>
          <w:top w:val="single" w:sz="4" w:space="1" w:color="auto"/>
          <w:left w:val="single" w:sz="4" w:space="4" w:color="auto"/>
          <w:bottom w:val="single" w:sz="4" w:space="1" w:color="auto"/>
          <w:right w:val="single" w:sz="4" w:space="4" w:color="auto"/>
        </w:pBdr>
        <w:jc w:val="both"/>
        <w:rPr>
          <w:sz w:val="18"/>
          <w:szCs w:val="18"/>
          <w:lang w:val="en-US"/>
        </w:rPr>
      </w:pPr>
      <w:r>
        <w:rPr>
          <w:sz w:val="18"/>
          <w:szCs w:val="18"/>
          <w:lang w:val="en-US"/>
        </w:rPr>
        <w:t xml:space="preserve">Approximately 65% of the Turkish retail sector is constituted by traditional retail while 35% consists of modern (organized) retail. Therefore, the retail sector still has a long way to go. Given these ratios, the size of the modern retail sector is calculated to be USD 47,9 billion. </w:t>
      </w:r>
    </w:p>
    <w:p w:rsidR="00473179" w:rsidRDefault="00473179">
      <w:pPr>
        <w:rPr>
          <w:rFonts w:ascii="Times New Roman" w:hAnsi="Times New Roman" w:cs="Times New Roman"/>
          <w:sz w:val="20"/>
          <w:szCs w:val="20"/>
        </w:rPr>
      </w:pPr>
      <w:r>
        <w:rPr>
          <w:noProof/>
          <w:lang w:val="en-US" w:eastAsia="ja-JP"/>
        </w:rPr>
        <w:pict>
          <v:shape id="Picture 35" o:spid="_x0000_s1026" type="#_x0000_t75" alt="http://www.avmpartners.com.tr/images/p_gordion.jpg" style="position:absolute;margin-left:-4.1pt;margin-top:18.45pt;width:217.5pt;height:159pt;z-index:251661312;visibility:visible">
            <v:imagedata r:id="rId32" o:title=""/>
          </v:shape>
        </w:pict>
      </w:r>
    </w:p>
    <w:p w:rsidR="00473179" w:rsidRDefault="00473179">
      <w:pPr>
        <w:spacing w:line="240" w:lineRule="auto"/>
        <w:rPr>
          <w:rFonts w:ascii="Times New Roman" w:hAnsi="Times New Roman" w:cs="Times New Roman"/>
          <w:sz w:val="20"/>
          <w:szCs w:val="20"/>
          <w:lang w:val="en-US"/>
        </w:rPr>
      </w:pPr>
    </w:p>
    <w:p w:rsidR="00473179" w:rsidRDefault="00473179">
      <w:pPr>
        <w:spacing w:line="240" w:lineRule="auto"/>
        <w:rPr>
          <w:rFonts w:ascii="Times New Roman" w:hAnsi="Times New Roman" w:cs="Times New Roman"/>
          <w:sz w:val="20"/>
          <w:szCs w:val="20"/>
          <w:lang w:val="en-US"/>
        </w:rPr>
        <w:sectPr w:rsidR="00473179">
          <w:type w:val="continuous"/>
          <w:pgSz w:w="11906" w:h="16838"/>
          <w:pgMar w:top="1417" w:right="1417" w:bottom="1417" w:left="1417" w:header="708" w:footer="708" w:gutter="0"/>
          <w:cols w:num="2" w:space="708"/>
          <w:docGrid w:linePitch="360"/>
        </w:sectPr>
      </w:pPr>
    </w:p>
    <w:p w:rsidR="00473179" w:rsidRDefault="00473179">
      <w:pPr>
        <w:spacing w:line="240" w:lineRule="auto"/>
        <w:rPr>
          <w:b/>
          <w:bCs/>
          <w:color w:val="C6D9F1"/>
          <w:sz w:val="20"/>
          <w:szCs w:val="20"/>
          <w:lang w:val="en-US"/>
        </w:rPr>
      </w:pPr>
      <w:r>
        <w:rPr>
          <w:b/>
          <w:bCs/>
          <w:color w:val="C6D9F1"/>
          <w:sz w:val="20"/>
          <w:szCs w:val="20"/>
          <w:lang w:val="en-US"/>
        </w:rPr>
        <w:t>SUPPLY</w:t>
      </w:r>
    </w:p>
    <w:p w:rsidR="00473179" w:rsidRDefault="00473179">
      <w:pPr>
        <w:spacing w:line="240" w:lineRule="auto"/>
        <w:jc w:val="both"/>
        <w:rPr>
          <w:rFonts w:ascii="Arial" w:hAnsi="Arial" w:cs="Arial"/>
          <w:color w:val="000000"/>
          <w:sz w:val="20"/>
          <w:szCs w:val="20"/>
          <w:lang w:val="en-US"/>
        </w:rPr>
      </w:pPr>
      <w:r>
        <w:rPr>
          <w:color w:val="000000"/>
          <w:sz w:val="20"/>
          <w:szCs w:val="20"/>
          <w:lang w:val="en-US"/>
        </w:rPr>
        <w:t>Total</w:t>
      </w:r>
      <w:r>
        <w:rPr>
          <w:color w:val="000000"/>
          <w:spacing w:val="30"/>
          <w:sz w:val="20"/>
          <w:szCs w:val="20"/>
          <w:lang w:val="en-US"/>
        </w:rPr>
        <w:t xml:space="preserve"> </w:t>
      </w:r>
      <w:r>
        <w:rPr>
          <w:color w:val="000000"/>
          <w:sz w:val="20"/>
          <w:szCs w:val="20"/>
          <w:lang w:val="en-US"/>
        </w:rPr>
        <w:t>retail</w:t>
      </w:r>
      <w:r>
        <w:rPr>
          <w:color w:val="000000"/>
          <w:spacing w:val="29"/>
          <w:sz w:val="20"/>
          <w:szCs w:val="20"/>
          <w:lang w:val="en-US"/>
        </w:rPr>
        <w:t xml:space="preserve"> </w:t>
      </w:r>
      <w:r>
        <w:rPr>
          <w:color w:val="000000"/>
          <w:sz w:val="20"/>
          <w:szCs w:val="20"/>
          <w:lang w:val="en-US"/>
        </w:rPr>
        <w:t>supply</w:t>
      </w:r>
      <w:r>
        <w:rPr>
          <w:color w:val="000000"/>
          <w:spacing w:val="29"/>
          <w:sz w:val="20"/>
          <w:szCs w:val="20"/>
          <w:lang w:val="en-US"/>
        </w:rPr>
        <w:t xml:space="preserve"> </w:t>
      </w:r>
      <w:r>
        <w:rPr>
          <w:color w:val="000000"/>
          <w:sz w:val="20"/>
          <w:szCs w:val="20"/>
          <w:lang w:val="en-US"/>
        </w:rPr>
        <w:t>reached</w:t>
      </w:r>
      <w:r>
        <w:rPr>
          <w:color w:val="000000"/>
          <w:spacing w:val="27"/>
          <w:sz w:val="20"/>
          <w:szCs w:val="20"/>
          <w:lang w:val="en-US"/>
        </w:rPr>
        <w:t xml:space="preserve"> </w:t>
      </w:r>
      <w:r>
        <w:rPr>
          <w:color w:val="000000"/>
          <w:sz w:val="20"/>
          <w:szCs w:val="20"/>
          <w:lang w:val="en-US"/>
        </w:rPr>
        <w:t>to</w:t>
      </w:r>
      <w:r>
        <w:rPr>
          <w:color w:val="000000"/>
          <w:spacing w:val="33"/>
          <w:sz w:val="20"/>
          <w:szCs w:val="20"/>
          <w:lang w:val="en-US"/>
        </w:rPr>
        <w:t xml:space="preserve"> </w:t>
      </w:r>
      <w:r>
        <w:rPr>
          <w:color w:val="000000"/>
          <w:sz w:val="20"/>
          <w:szCs w:val="20"/>
          <w:lang w:val="en-US"/>
        </w:rPr>
        <w:t>4.4</w:t>
      </w:r>
      <w:r>
        <w:rPr>
          <w:color w:val="000000"/>
          <w:spacing w:val="31"/>
          <w:sz w:val="20"/>
          <w:szCs w:val="20"/>
          <w:lang w:val="en-US"/>
        </w:rPr>
        <w:t xml:space="preserve"> </w:t>
      </w:r>
      <w:r>
        <w:rPr>
          <w:color w:val="000000"/>
          <w:sz w:val="20"/>
          <w:szCs w:val="20"/>
          <w:lang w:val="en-US"/>
        </w:rPr>
        <w:t>million</w:t>
      </w:r>
      <w:r>
        <w:rPr>
          <w:color w:val="000000"/>
          <w:spacing w:val="29"/>
          <w:sz w:val="20"/>
          <w:szCs w:val="20"/>
          <w:lang w:val="en-US"/>
        </w:rPr>
        <w:t xml:space="preserve"> </w:t>
      </w:r>
      <w:r>
        <w:rPr>
          <w:color w:val="000000"/>
          <w:sz w:val="20"/>
          <w:szCs w:val="20"/>
          <w:lang w:val="en-US"/>
        </w:rPr>
        <w:t>sqm</w:t>
      </w:r>
      <w:r>
        <w:rPr>
          <w:color w:val="000000"/>
          <w:spacing w:val="33"/>
          <w:sz w:val="20"/>
          <w:szCs w:val="20"/>
          <w:lang w:val="en-US"/>
        </w:rPr>
        <w:t xml:space="preserve"> </w:t>
      </w:r>
      <w:r>
        <w:rPr>
          <w:color w:val="000000"/>
          <w:sz w:val="20"/>
          <w:szCs w:val="20"/>
          <w:lang w:val="en-US"/>
        </w:rPr>
        <w:t>in 189</w:t>
      </w:r>
      <w:r>
        <w:rPr>
          <w:color w:val="000000"/>
          <w:spacing w:val="20"/>
          <w:sz w:val="20"/>
          <w:szCs w:val="20"/>
          <w:lang w:val="en-US"/>
        </w:rPr>
        <w:t xml:space="preserve"> </w:t>
      </w:r>
      <w:r>
        <w:rPr>
          <w:color w:val="000000"/>
          <w:sz w:val="20"/>
          <w:szCs w:val="20"/>
          <w:lang w:val="en-US"/>
        </w:rPr>
        <w:t>retail</w:t>
      </w:r>
      <w:r>
        <w:rPr>
          <w:color w:val="000000"/>
          <w:spacing w:val="19"/>
          <w:sz w:val="20"/>
          <w:szCs w:val="20"/>
          <w:lang w:val="en-US"/>
        </w:rPr>
        <w:t xml:space="preserve"> </w:t>
      </w:r>
      <w:r>
        <w:rPr>
          <w:color w:val="000000"/>
          <w:sz w:val="20"/>
          <w:szCs w:val="20"/>
          <w:lang w:val="en-US"/>
        </w:rPr>
        <w:t>centres</w:t>
      </w:r>
      <w:r>
        <w:rPr>
          <w:color w:val="000000"/>
          <w:spacing w:val="17"/>
          <w:sz w:val="20"/>
          <w:szCs w:val="20"/>
          <w:lang w:val="en-US"/>
        </w:rPr>
        <w:t xml:space="preserve"> </w:t>
      </w:r>
      <w:r>
        <w:rPr>
          <w:color w:val="000000"/>
          <w:sz w:val="20"/>
          <w:szCs w:val="20"/>
          <w:lang w:val="en-US"/>
        </w:rPr>
        <w:t>by</w:t>
      </w:r>
      <w:r>
        <w:rPr>
          <w:color w:val="000000"/>
          <w:spacing w:val="22"/>
          <w:sz w:val="20"/>
          <w:szCs w:val="20"/>
          <w:lang w:val="en-US"/>
        </w:rPr>
        <w:t xml:space="preserve"> </w:t>
      </w:r>
      <w:r>
        <w:rPr>
          <w:color w:val="000000"/>
          <w:sz w:val="20"/>
          <w:szCs w:val="20"/>
          <w:lang w:val="en-US"/>
        </w:rPr>
        <w:t>the</w:t>
      </w:r>
      <w:r>
        <w:rPr>
          <w:color w:val="000000"/>
          <w:spacing w:val="21"/>
          <w:sz w:val="20"/>
          <w:szCs w:val="20"/>
          <w:lang w:val="en-US"/>
        </w:rPr>
        <w:t xml:space="preserve"> </w:t>
      </w:r>
      <w:r>
        <w:rPr>
          <w:color w:val="000000"/>
          <w:sz w:val="20"/>
          <w:szCs w:val="20"/>
          <w:lang w:val="en-US"/>
        </w:rPr>
        <w:t>end</w:t>
      </w:r>
      <w:r>
        <w:rPr>
          <w:color w:val="000000"/>
          <w:spacing w:val="20"/>
          <w:sz w:val="20"/>
          <w:szCs w:val="20"/>
          <w:lang w:val="en-US"/>
        </w:rPr>
        <w:t xml:space="preserve"> </w:t>
      </w:r>
      <w:r>
        <w:rPr>
          <w:color w:val="000000"/>
          <w:sz w:val="20"/>
          <w:szCs w:val="20"/>
          <w:lang w:val="en-US"/>
        </w:rPr>
        <w:t>of</w:t>
      </w:r>
      <w:r>
        <w:rPr>
          <w:color w:val="000000"/>
          <w:spacing w:val="23"/>
          <w:sz w:val="20"/>
          <w:szCs w:val="20"/>
          <w:lang w:val="en-US"/>
        </w:rPr>
        <w:t xml:space="preserve"> </w:t>
      </w:r>
      <w:r>
        <w:rPr>
          <w:color w:val="000000"/>
          <w:sz w:val="20"/>
          <w:szCs w:val="20"/>
          <w:lang w:val="en-US"/>
        </w:rPr>
        <w:t>October</w:t>
      </w:r>
      <w:r>
        <w:rPr>
          <w:color w:val="000000"/>
          <w:spacing w:val="16"/>
          <w:sz w:val="20"/>
          <w:szCs w:val="20"/>
          <w:lang w:val="en-US"/>
        </w:rPr>
        <w:t xml:space="preserve"> </w:t>
      </w:r>
      <w:r>
        <w:rPr>
          <w:color w:val="000000"/>
          <w:sz w:val="20"/>
          <w:szCs w:val="20"/>
          <w:lang w:val="en-US"/>
        </w:rPr>
        <w:t>2008. It reflected</w:t>
      </w:r>
      <w:r>
        <w:rPr>
          <w:color w:val="000000"/>
          <w:spacing w:val="-8"/>
          <w:sz w:val="20"/>
          <w:szCs w:val="20"/>
          <w:lang w:val="en-US"/>
        </w:rPr>
        <w:t xml:space="preserve"> </w:t>
      </w:r>
      <w:r>
        <w:rPr>
          <w:color w:val="000000"/>
          <w:sz w:val="20"/>
          <w:szCs w:val="20"/>
          <w:lang w:val="en-US"/>
        </w:rPr>
        <w:t>an</w:t>
      </w:r>
      <w:r>
        <w:rPr>
          <w:color w:val="000000"/>
          <w:spacing w:val="-3"/>
          <w:sz w:val="20"/>
          <w:szCs w:val="20"/>
          <w:lang w:val="en-US"/>
        </w:rPr>
        <w:t xml:space="preserve"> </w:t>
      </w:r>
      <w:r>
        <w:rPr>
          <w:color w:val="000000"/>
          <w:sz w:val="20"/>
          <w:szCs w:val="20"/>
          <w:lang w:val="en-US"/>
        </w:rPr>
        <w:t>increase</w:t>
      </w:r>
      <w:r>
        <w:rPr>
          <w:color w:val="000000"/>
          <w:spacing w:val="-8"/>
          <w:sz w:val="20"/>
          <w:szCs w:val="20"/>
          <w:lang w:val="en-US"/>
        </w:rPr>
        <w:t xml:space="preserve"> </w:t>
      </w:r>
      <w:r>
        <w:rPr>
          <w:color w:val="000000"/>
          <w:sz w:val="20"/>
          <w:szCs w:val="20"/>
          <w:lang w:val="en-US"/>
        </w:rPr>
        <w:t>of</w:t>
      </w:r>
      <w:r>
        <w:rPr>
          <w:color w:val="000000"/>
          <w:spacing w:val="-3"/>
          <w:sz w:val="20"/>
          <w:szCs w:val="20"/>
          <w:lang w:val="en-US"/>
        </w:rPr>
        <w:t xml:space="preserve"> </w:t>
      </w:r>
      <w:r>
        <w:rPr>
          <w:color w:val="000000"/>
          <w:sz w:val="20"/>
          <w:szCs w:val="20"/>
          <w:lang w:val="en-US"/>
        </w:rPr>
        <w:t>26%,</w:t>
      </w:r>
      <w:r>
        <w:rPr>
          <w:color w:val="000000"/>
          <w:spacing w:val="-5"/>
          <w:sz w:val="20"/>
          <w:szCs w:val="20"/>
          <w:lang w:val="en-US"/>
        </w:rPr>
        <w:t xml:space="preserve"> </w:t>
      </w:r>
      <w:r>
        <w:rPr>
          <w:color w:val="000000"/>
          <w:sz w:val="20"/>
          <w:szCs w:val="20"/>
          <w:lang w:val="en-US"/>
        </w:rPr>
        <w:t>since</w:t>
      </w:r>
      <w:r>
        <w:rPr>
          <w:color w:val="000000"/>
          <w:spacing w:val="-6"/>
          <w:sz w:val="20"/>
          <w:szCs w:val="20"/>
          <w:lang w:val="en-US"/>
        </w:rPr>
        <w:t xml:space="preserve"> </w:t>
      </w:r>
      <w:r>
        <w:rPr>
          <w:color w:val="000000"/>
          <w:sz w:val="20"/>
          <w:szCs w:val="20"/>
          <w:lang w:val="en-US"/>
        </w:rPr>
        <w:t>January</w:t>
      </w:r>
      <w:r>
        <w:rPr>
          <w:color w:val="000000"/>
          <w:spacing w:val="-8"/>
          <w:sz w:val="20"/>
          <w:szCs w:val="20"/>
          <w:lang w:val="en-US"/>
        </w:rPr>
        <w:t xml:space="preserve"> </w:t>
      </w:r>
      <w:r>
        <w:rPr>
          <w:color w:val="000000"/>
          <w:sz w:val="20"/>
          <w:szCs w:val="20"/>
          <w:lang w:val="en-US"/>
        </w:rPr>
        <w:t>2008.</w:t>
      </w:r>
    </w:p>
    <w:p w:rsidR="00473179" w:rsidRDefault="00473179">
      <w:pPr>
        <w:spacing w:line="240" w:lineRule="auto"/>
        <w:jc w:val="both"/>
        <w:rPr>
          <w:rFonts w:ascii="Arial" w:hAnsi="Arial" w:cs="Arial"/>
          <w:color w:val="000000"/>
          <w:sz w:val="20"/>
          <w:szCs w:val="20"/>
          <w:lang w:val="en-US"/>
        </w:rPr>
        <w:sectPr w:rsidR="00473179">
          <w:type w:val="continuous"/>
          <w:pgSz w:w="11906" w:h="16838"/>
          <w:pgMar w:top="1417" w:right="1417" w:bottom="1417" w:left="1417" w:header="708" w:footer="708" w:gutter="0"/>
          <w:cols w:space="708"/>
          <w:docGrid w:linePitch="360"/>
        </w:sectPr>
      </w:pPr>
    </w:p>
    <w:p w:rsidR="00473179" w:rsidRDefault="00473179">
      <w:pPr>
        <w:spacing w:line="240" w:lineRule="auto"/>
        <w:jc w:val="both"/>
        <w:rPr>
          <w:rFonts w:ascii="Arial" w:hAnsi="Arial" w:cs="Arial"/>
          <w:color w:val="000000"/>
          <w:sz w:val="20"/>
          <w:szCs w:val="20"/>
          <w:lang w:val="en-US"/>
        </w:rPr>
      </w:pPr>
      <w:r>
        <w:rPr>
          <w:noProof/>
          <w:lang w:val="en-US" w:eastAsia="ja-JP"/>
        </w:rPr>
        <w:pict>
          <v:shape id="Picture 162" o:spid="_x0000_s1027" type="#_x0000_t75" style="position:absolute;left:0;text-align:left;margin-left:1.15pt;margin-top:9.05pt;width:252pt;height:177pt;z-index:251652096;visibility:visible">
            <v:imagedata r:id="rId33" o:title=""/>
          </v:shape>
        </w:pict>
      </w: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spacing w:line="240" w:lineRule="auto"/>
        <w:ind w:right="510"/>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1304"/>
        <w:jc w:val="both"/>
        <w:rPr>
          <w:rFonts w:ascii="Arial" w:hAnsi="Arial" w:cs="Arial"/>
          <w:color w:val="000000"/>
          <w:sz w:val="20"/>
          <w:szCs w:val="20"/>
          <w:lang w:val="en-US"/>
        </w:rPr>
      </w:pPr>
      <w:r>
        <w:rPr>
          <w:noProof/>
          <w:lang w:val="en-US" w:eastAsia="ja-JP"/>
        </w:rPr>
        <w:pict>
          <v:shape id="Picture 159" o:spid="_x0000_s1028" type="#_x0000_t75" style="position:absolute;left:0;text-align:left;margin-left:181.9pt;margin-top:3.7pt;width:255pt;height:172.5pt;z-index:251651072;visibility:visible">
            <v:imagedata r:id="rId34" o:title="" cropbottom="1666f"/>
          </v:shape>
        </w:pict>
      </w:r>
    </w:p>
    <w:p w:rsidR="00473179" w:rsidRDefault="00473179">
      <w:pPr>
        <w:widowControl w:val="0"/>
        <w:tabs>
          <w:tab w:val="left" w:pos="2720"/>
          <w:tab w:val="left" w:pos="5220"/>
        </w:tabs>
        <w:autoSpaceDE w:val="0"/>
        <w:autoSpaceDN w:val="0"/>
        <w:adjustRightInd w:val="0"/>
        <w:spacing w:after="0" w:line="240" w:lineRule="auto"/>
        <w:ind w:right="1304"/>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1304"/>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1304"/>
        <w:jc w:val="both"/>
        <w:rPr>
          <w:rFonts w:ascii="Arial" w:hAnsi="Arial" w:cs="Arial"/>
          <w:color w:val="000000"/>
          <w:sz w:val="20"/>
          <w:szCs w:val="20"/>
          <w:lang w:val="en-US"/>
        </w:rPr>
      </w:pPr>
      <w:r>
        <w:rPr>
          <w:color w:val="000000"/>
          <w:sz w:val="20"/>
          <w:szCs w:val="20"/>
          <w:lang w:val="en-US"/>
        </w:rPr>
        <w:t>District</w:t>
      </w:r>
      <w:r>
        <w:rPr>
          <w:color w:val="000000"/>
          <w:spacing w:val="7"/>
          <w:sz w:val="20"/>
          <w:szCs w:val="20"/>
          <w:lang w:val="en-US"/>
        </w:rPr>
        <w:t xml:space="preserve"> </w:t>
      </w:r>
      <w:r>
        <w:rPr>
          <w:color w:val="000000"/>
          <w:sz w:val="20"/>
          <w:szCs w:val="20"/>
          <w:lang w:val="en-US"/>
        </w:rPr>
        <w:t>sho</w:t>
      </w:r>
      <w:r>
        <w:rPr>
          <w:color w:val="000000"/>
          <w:spacing w:val="-1"/>
          <w:sz w:val="20"/>
          <w:szCs w:val="20"/>
          <w:lang w:val="en-US"/>
        </w:rPr>
        <w:t>p</w:t>
      </w:r>
      <w:r>
        <w:rPr>
          <w:color w:val="000000"/>
          <w:sz w:val="20"/>
          <w:szCs w:val="20"/>
          <w:lang w:val="en-US"/>
        </w:rPr>
        <w:t>ping</w:t>
      </w:r>
      <w:r>
        <w:rPr>
          <w:color w:val="000000"/>
          <w:spacing w:val="5"/>
          <w:sz w:val="20"/>
          <w:szCs w:val="20"/>
          <w:lang w:val="en-US"/>
        </w:rPr>
        <w:t xml:space="preserve"> </w:t>
      </w:r>
      <w:r>
        <w:rPr>
          <w:color w:val="000000"/>
          <w:sz w:val="20"/>
          <w:szCs w:val="20"/>
          <w:lang w:val="en-US"/>
        </w:rPr>
        <w:t>centres</w:t>
      </w:r>
      <w:r>
        <w:rPr>
          <w:color w:val="000000"/>
          <w:spacing w:val="7"/>
          <w:sz w:val="20"/>
          <w:szCs w:val="20"/>
          <w:lang w:val="en-US"/>
        </w:rPr>
        <w:t xml:space="preserve"> </w:t>
      </w:r>
      <w:r>
        <w:rPr>
          <w:color w:val="000000"/>
          <w:sz w:val="20"/>
          <w:szCs w:val="20"/>
          <w:lang w:val="en-US"/>
        </w:rPr>
        <w:t>continue</w:t>
      </w:r>
      <w:r>
        <w:rPr>
          <w:color w:val="000000"/>
          <w:spacing w:val="6"/>
          <w:sz w:val="20"/>
          <w:szCs w:val="20"/>
          <w:lang w:val="en-US"/>
        </w:rPr>
        <w:t xml:space="preserve"> </w:t>
      </w:r>
      <w:r>
        <w:rPr>
          <w:color w:val="000000"/>
          <w:sz w:val="20"/>
          <w:szCs w:val="20"/>
          <w:lang w:val="en-US"/>
        </w:rPr>
        <w:t>to</w:t>
      </w:r>
      <w:r>
        <w:rPr>
          <w:color w:val="000000"/>
          <w:spacing w:val="11"/>
          <w:sz w:val="20"/>
          <w:szCs w:val="20"/>
          <w:lang w:val="en-US"/>
        </w:rPr>
        <w:t xml:space="preserve"> </w:t>
      </w:r>
      <w:r>
        <w:rPr>
          <w:color w:val="000000"/>
          <w:sz w:val="20"/>
          <w:szCs w:val="20"/>
          <w:lang w:val="en-US"/>
        </w:rPr>
        <w:t>dominate</w:t>
      </w:r>
      <w:r>
        <w:rPr>
          <w:color w:val="000000"/>
          <w:spacing w:val="5"/>
          <w:sz w:val="20"/>
          <w:szCs w:val="20"/>
          <w:lang w:val="en-US"/>
        </w:rPr>
        <w:t xml:space="preserve"> </w:t>
      </w:r>
      <w:r>
        <w:rPr>
          <w:color w:val="000000"/>
          <w:sz w:val="20"/>
          <w:szCs w:val="20"/>
          <w:lang w:val="en-US"/>
        </w:rPr>
        <w:t>the market</w:t>
      </w:r>
      <w:r>
        <w:rPr>
          <w:color w:val="000000"/>
          <w:spacing w:val="8"/>
          <w:sz w:val="20"/>
          <w:szCs w:val="20"/>
          <w:lang w:val="en-US"/>
        </w:rPr>
        <w:t xml:space="preserve"> </w:t>
      </w:r>
      <w:r>
        <w:rPr>
          <w:color w:val="000000"/>
          <w:sz w:val="20"/>
          <w:szCs w:val="20"/>
          <w:lang w:val="en-US"/>
        </w:rPr>
        <w:t>representing</w:t>
      </w:r>
      <w:r>
        <w:rPr>
          <w:color w:val="000000"/>
          <w:spacing w:val="3"/>
          <w:sz w:val="20"/>
          <w:szCs w:val="20"/>
          <w:lang w:val="en-US"/>
        </w:rPr>
        <w:t xml:space="preserve"> </w:t>
      </w:r>
      <w:r>
        <w:rPr>
          <w:color w:val="000000"/>
          <w:sz w:val="20"/>
          <w:szCs w:val="20"/>
          <w:lang w:val="en-US"/>
        </w:rPr>
        <w:t>6</w:t>
      </w:r>
      <w:r>
        <w:rPr>
          <w:color w:val="000000"/>
          <w:spacing w:val="-1"/>
          <w:sz w:val="20"/>
          <w:szCs w:val="20"/>
          <w:lang w:val="en-US"/>
        </w:rPr>
        <w:t>2</w:t>
      </w:r>
      <w:r>
        <w:rPr>
          <w:color w:val="000000"/>
          <w:sz w:val="20"/>
          <w:szCs w:val="20"/>
          <w:lang w:val="en-US"/>
        </w:rPr>
        <w:t>%</w:t>
      </w:r>
      <w:r>
        <w:rPr>
          <w:color w:val="000000"/>
          <w:spacing w:val="11"/>
          <w:sz w:val="20"/>
          <w:szCs w:val="20"/>
          <w:lang w:val="en-US"/>
        </w:rPr>
        <w:t xml:space="preserve"> </w:t>
      </w:r>
      <w:r>
        <w:rPr>
          <w:color w:val="000000"/>
          <w:sz w:val="20"/>
          <w:szCs w:val="20"/>
          <w:lang w:val="en-US"/>
        </w:rPr>
        <w:t>of</w:t>
      </w:r>
      <w:r>
        <w:rPr>
          <w:color w:val="000000"/>
          <w:spacing w:val="13"/>
          <w:sz w:val="20"/>
          <w:szCs w:val="20"/>
          <w:lang w:val="en-US"/>
        </w:rPr>
        <w:t xml:space="preserve"> </w:t>
      </w:r>
      <w:r>
        <w:rPr>
          <w:color w:val="000000"/>
          <w:sz w:val="20"/>
          <w:szCs w:val="20"/>
          <w:lang w:val="en-US"/>
        </w:rPr>
        <w:t>total</w:t>
      </w:r>
      <w:r>
        <w:rPr>
          <w:color w:val="000000"/>
          <w:spacing w:val="11"/>
          <w:sz w:val="20"/>
          <w:szCs w:val="20"/>
          <w:lang w:val="en-US"/>
        </w:rPr>
        <w:t xml:space="preserve"> </w:t>
      </w:r>
      <w:r>
        <w:rPr>
          <w:color w:val="000000"/>
          <w:sz w:val="20"/>
          <w:szCs w:val="20"/>
          <w:lang w:val="en-US"/>
        </w:rPr>
        <w:t>supply,</w:t>
      </w:r>
      <w:r>
        <w:rPr>
          <w:color w:val="000000"/>
          <w:spacing w:val="8"/>
          <w:sz w:val="20"/>
          <w:szCs w:val="20"/>
          <w:lang w:val="en-US"/>
        </w:rPr>
        <w:t xml:space="preserve"> </w:t>
      </w:r>
      <w:r>
        <w:rPr>
          <w:color w:val="000000"/>
          <w:sz w:val="20"/>
          <w:szCs w:val="20"/>
          <w:lang w:val="en-US"/>
        </w:rPr>
        <w:t>follow</w:t>
      </w:r>
      <w:r>
        <w:rPr>
          <w:color w:val="000000"/>
          <w:spacing w:val="9"/>
          <w:sz w:val="20"/>
          <w:szCs w:val="20"/>
          <w:lang w:val="en-US"/>
        </w:rPr>
        <w:t xml:space="preserve"> </w:t>
      </w:r>
      <w:r>
        <w:rPr>
          <w:color w:val="000000"/>
          <w:spacing w:val="1"/>
          <w:sz w:val="20"/>
          <w:szCs w:val="20"/>
          <w:lang w:val="en-US"/>
        </w:rPr>
        <w:t>b</w:t>
      </w:r>
      <w:r>
        <w:rPr>
          <w:color w:val="000000"/>
          <w:sz w:val="20"/>
          <w:szCs w:val="20"/>
          <w:lang w:val="en-US"/>
        </w:rPr>
        <w:t>y town</w:t>
      </w:r>
      <w:r>
        <w:rPr>
          <w:color w:val="000000"/>
          <w:spacing w:val="50"/>
          <w:sz w:val="20"/>
          <w:szCs w:val="20"/>
          <w:lang w:val="en-US"/>
        </w:rPr>
        <w:t xml:space="preserve"> </w:t>
      </w:r>
      <w:r>
        <w:rPr>
          <w:color w:val="000000"/>
          <w:sz w:val="20"/>
          <w:szCs w:val="20"/>
          <w:lang w:val="en-US"/>
        </w:rPr>
        <w:t>centre</w:t>
      </w:r>
      <w:r>
        <w:rPr>
          <w:color w:val="000000"/>
          <w:spacing w:val="49"/>
          <w:sz w:val="20"/>
          <w:szCs w:val="20"/>
          <w:lang w:val="en-US"/>
        </w:rPr>
        <w:t xml:space="preserve"> </w:t>
      </w:r>
      <w:r>
        <w:rPr>
          <w:color w:val="000000"/>
          <w:sz w:val="20"/>
          <w:szCs w:val="20"/>
          <w:lang w:val="en-US"/>
        </w:rPr>
        <w:t>malls</w:t>
      </w:r>
      <w:r>
        <w:rPr>
          <w:color w:val="000000"/>
          <w:spacing w:val="49"/>
          <w:sz w:val="20"/>
          <w:szCs w:val="20"/>
          <w:lang w:val="en-US"/>
        </w:rPr>
        <w:t xml:space="preserve"> </w:t>
      </w:r>
      <w:r>
        <w:rPr>
          <w:color w:val="000000"/>
          <w:sz w:val="20"/>
          <w:szCs w:val="20"/>
          <w:lang w:val="en-US"/>
        </w:rPr>
        <w:t>with</w:t>
      </w:r>
      <w:r>
        <w:rPr>
          <w:color w:val="000000"/>
          <w:spacing w:val="49"/>
          <w:sz w:val="20"/>
          <w:szCs w:val="20"/>
          <w:lang w:val="en-US"/>
        </w:rPr>
        <w:t xml:space="preserve"> </w:t>
      </w:r>
      <w:r>
        <w:rPr>
          <w:color w:val="000000"/>
          <w:sz w:val="20"/>
          <w:szCs w:val="20"/>
          <w:lang w:val="en-US"/>
        </w:rPr>
        <w:t>a</w:t>
      </w:r>
      <w:r>
        <w:rPr>
          <w:color w:val="000000"/>
          <w:spacing w:val="54"/>
          <w:sz w:val="20"/>
          <w:szCs w:val="20"/>
          <w:lang w:val="en-US"/>
        </w:rPr>
        <w:t xml:space="preserve"> </w:t>
      </w:r>
      <w:r>
        <w:rPr>
          <w:color w:val="000000"/>
          <w:sz w:val="20"/>
          <w:szCs w:val="20"/>
          <w:lang w:val="en-US"/>
        </w:rPr>
        <w:t>share</w:t>
      </w:r>
      <w:r>
        <w:rPr>
          <w:color w:val="000000"/>
          <w:spacing w:val="48"/>
          <w:sz w:val="20"/>
          <w:szCs w:val="20"/>
          <w:lang w:val="en-US"/>
        </w:rPr>
        <w:t xml:space="preserve"> </w:t>
      </w:r>
      <w:r>
        <w:rPr>
          <w:color w:val="000000"/>
          <w:sz w:val="20"/>
          <w:szCs w:val="20"/>
          <w:lang w:val="en-US"/>
        </w:rPr>
        <w:t>of</w:t>
      </w:r>
      <w:r>
        <w:rPr>
          <w:color w:val="000000"/>
          <w:spacing w:val="51"/>
          <w:sz w:val="20"/>
          <w:szCs w:val="20"/>
          <w:lang w:val="en-US"/>
        </w:rPr>
        <w:t xml:space="preserve"> </w:t>
      </w:r>
      <w:r>
        <w:rPr>
          <w:color w:val="000000"/>
          <w:sz w:val="20"/>
          <w:szCs w:val="20"/>
          <w:lang w:val="en-US"/>
        </w:rPr>
        <w:t>23%. Outlet centres</w:t>
      </w:r>
      <w:r>
        <w:rPr>
          <w:color w:val="000000"/>
          <w:spacing w:val="15"/>
          <w:sz w:val="20"/>
          <w:szCs w:val="20"/>
          <w:lang w:val="en-US"/>
        </w:rPr>
        <w:t xml:space="preserve"> </w:t>
      </w:r>
      <w:r>
        <w:rPr>
          <w:color w:val="000000"/>
          <w:sz w:val="20"/>
          <w:szCs w:val="20"/>
          <w:lang w:val="en-US"/>
        </w:rPr>
        <w:t>r</w:t>
      </w:r>
      <w:r>
        <w:rPr>
          <w:color w:val="000000"/>
          <w:spacing w:val="-1"/>
          <w:sz w:val="20"/>
          <w:szCs w:val="20"/>
          <w:lang w:val="en-US"/>
        </w:rPr>
        <w:t>e</w:t>
      </w:r>
      <w:r>
        <w:rPr>
          <w:color w:val="000000"/>
          <w:sz w:val="20"/>
          <w:szCs w:val="20"/>
          <w:lang w:val="en-US"/>
        </w:rPr>
        <w:t>corded</w:t>
      </w:r>
      <w:r>
        <w:rPr>
          <w:color w:val="000000"/>
          <w:spacing w:val="13"/>
          <w:sz w:val="20"/>
          <w:szCs w:val="20"/>
          <w:lang w:val="en-US"/>
        </w:rPr>
        <w:t xml:space="preserve"> </w:t>
      </w:r>
      <w:r>
        <w:rPr>
          <w:color w:val="000000"/>
          <w:sz w:val="20"/>
          <w:szCs w:val="20"/>
          <w:lang w:val="en-US"/>
        </w:rPr>
        <w:t>sig</w:t>
      </w:r>
      <w:r>
        <w:rPr>
          <w:color w:val="000000"/>
          <w:spacing w:val="-1"/>
          <w:sz w:val="20"/>
          <w:szCs w:val="20"/>
          <w:lang w:val="en-US"/>
        </w:rPr>
        <w:t>n</w:t>
      </w:r>
      <w:r>
        <w:rPr>
          <w:color w:val="000000"/>
          <w:sz w:val="20"/>
          <w:szCs w:val="20"/>
          <w:lang w:val="en-US"/>
        </w:rPr>
        <w:t>ificant</w:t>
      </w:r>
      <w:r>
        <w:rPr>
          <w:color w:val="000000"/>
          <w:spacing w:val="12"/>
          <w:sz w:val="20"/>
          <w:szCs w:val="20"/>
          <w:lang w:val="en-US"/>
        </w:rPr>
        <w:t xml:space="preserve"> </w:t>
      </w:r>
      <w:r>
        <w:rPr>
          <w:color w:val="000000"/>
          <w:sz w:val="20"/>
          <w:szCs w:val="20"/>
          <w:lang w:val="en-US"/>
        </w:rPr>
        <w:t>i</w:t>
      </w:r>
      <w:r>
        <w:rPr>
          <w:color w:val="000000"/>
          <w:spacing w:val="-1"/>
          <w:sz w:val="20"/>
          <w:szCs w:val="20"/>
          <w:lang w:val="en-US"/>
        </w:rPr>
        <w:t>n</w:t>
      </w:r>
      <w:r>
        <w:rPr>
          <w:color w:val="000000"/>
          <w:sz w:val="20"/>
          <w:szCs w:val="20"/>
          <w:lang w:val="en-US"/>
        </w:rPr>
        <w:t>crease</w:t>
      </w:r>
      <w:r>
        <w:rPr>
          <w:color w:val="000000"/>
          <w:spacing w:val="14"/>
          <w:sz w:val="20"/>
          <w:szCs w:val="20"/>
          <w:lang w:val="en-US"/>
        </w:rPr>
        <w:t xml:space="preserve"> </w:t>
      </w:r>
      <w:r>
        <w:rPr>
          <w:color w:val="000000"/>
          <w:sz w:val="20"/>
          <w:szCs w:val="20"/>
          <w:lang w:val="en-US"/>
        </w:rPr>
        <w:t>with</w:t>
      </w:r>
      <w:r>
        <w:rPr>
          <w:color w:val="000000"/>
          <w:spacing w:val="18"/>
          <w:sz w:val="20"/>
          <w:szCs w:val="20"/>
          <w:lang w:val="en-US"/>
        </w:rPr>
        <w:t xml:space="preserve"> </w:t>
      </w:r>
      <w:r>
        <w:rPr>
          <w:color w:val="000000"/>
          <w:sz w:val="20"/>
          <w:szCs w:val="20"/>
          <w:lang w:val="en-US"/>
        </w:rPr>
        <w:t>delivery of</w:t>
      </w:r>
      <w:r>
        <w:rPr>
          <w:color w:val="000000"/>
          <w:spacing w:val="26"/>
          <w:sz w:val="20"/>
          <w:szCs w:val="20"/>
          <w:lang w:val="en-US"/>
        </w:rPr>
        <w:t xml:space="preserve"> </w:t>
      </w:r>
      <w:r>
        <w:rPr>
          <w:color w:val="000000"/>
          <w:sz w:val="20"/>
          <w:szCs w:val="20"/>
          <w:lang w:val="en-US"/>
        </w:rPr>
        <w:t>new s</w:t>
      </w:r>
      <w:r>
        <w:rPr>
          <w:color w:val="000000"/>
          <w:spacing w:val="-1"/>
          <w:sz w:val="20"/>
          <w:szCs w:val="20"/>
          <w:lang w:val="en-US"/>
        </w:rPr>
        <w:t>u</w:t>
      </w:r>
      <w:r>
        <w:rPr>
          <w:color w:val="000000"/>
          <w:sz w:val="20"/>
          <w:szCs w:val="20"/>
          <w:lang w:val="en-US"/>
        </w:rPr>
        <w:t>pply. Besides,</w:t>
      </w:r>
      <w:r>
        <w:rPr>
          <w:color w:val="000000"/>
          <w:spacing w:val="20"/>
          <w:sz w:val="20"/>
          <w:szCs w:val="20"/>
          <w:lang w:val="en-US"/>
        </w:rPr>
        <w:t xml:space="preserve"> </w:t>
      </w:r>
      <w:r>
        <w:rPr>
          <w:color w:val="000000"/>
          <w:sz w:val="20"/>
          <w:szCs w:val="20"/>
          <w:lang w:val="en-US"/>
        </w:rPr>
        <w:t>conve</w:t>
      </w:r>
      <w:r>
        <w:rPr>
          <w:color w:val="000000"/>
          <w:spacing w:val="-1"/>
          <w:sz w:val="20"/>
          <w:szCs w:val="20"/>
          <w:lang w:val="en-US"/>
        </w:rPr>
        <w:t>r</w:t>
      </w:r>
      <w:r>
        <w:rPr>
          <w:color w:val="000000"/>
          <w:sz w:val="20"/>
          <w:szCs w:val="20"/>
          <w:lang w:val="en-US"/>
        </w:rPr>
        <w:t>sion of s</w:t>
      </w:r>
      <w:r>
        <w:rPr>
          <w:color w:val="000000"/>
          <w:spacing w:val="-1"/>
          <w:sz w:val="20"/>
          <w:szCs w:val="20"/>
          <w:lang w:val="en-US"/>
        </w:rPr>
        <w:t>o</w:t>
      </w:r>
      <w:r>
        <w:rPr>
          <w:color w:val="000000"/>
          <w:sz w:val="20"/>
          <w:szCs w:val="20"/>
          <w:lang w:val="en-US"/>
        </w:rPr>
        <w:t>me district</w:t>
      </w:r>
      <w:r>
        <w:rPr>
          <w:color w:val="000000"/>
          <w:spacing w:val="9"/>
          <w:sz w:val="20"/>
          <w:szCs w:val="20"/>
          <w:lang w:val="en-US"/>
        </w:rPr>
        <w:t xml:space="preserve"> </w:t>
      </w:r>
      <w:r>
        <w:rPr>
          <w:color w:val="000000"/>
          <w:sz w:val="20"/>
          <w:szCs w:val="20"/>
          <w:lang w:val="en-US"/>
        </w:rPr>
        <w:t>cent</w:t>
      </w:r>
      <w:r>
        <w:rPr>
          <w:color w:val="000000"/>
          <w:spacing w:val="-1"/>
          <w:sz w:val="20"/>
          <w:szCs w:val="20"/>
          <w:lang w:val="en-US"/>
        </w:rPr>
        <w:t>r</w:t>
      </w:r>
      <w:r>
        <w:rPr>
          <w:color w:val="000000"/>
          <w:sz w:val="20"/>
          <w:szCs w:val="20"/>
          <w:lang w:val="en-US"/>
        </w:rPr>
        <w:t>es</w:t>
      </w:r>
      <w:r>
        <w:rPr>
          <w:color w:val="000000"/>
          <w:spacing w:val="8"/>
          <w:sz w:val="20"/>
          <w:szCs w:val="20"/>
          <w:lang w:val="en-US"/>
        </w:rPr>
        <w:t xml:space="preserve"> </w:t>
      </w:r>
      <w:r>
        <w:rPr>
          <w:color w:val="000000"/>
          <w:sz w:val="20"/>
          <w:szCs w:val="20"/>
          <w:lang w:val="en-US"/>
        </w:rPr>
        <w:t>to</w:t>
      </w:r>
      <w:r>
        <w:rPr>
          <w:color w:val="000000"/>
          <w:spacing w:val="13"/>
          <w:sz w:val="20"/>
          <w:szCs w:val="20"/>
          <w:lang w:val="en-US"/>
        </w:rPr>
        <w:t xml:space="preserve"> </w:t>
      </w:r>
      <w:r>
        <w:rPr>
          <w:color w:val="000000"/>
          <w:sz w:val="20"/>
          <w:szCs w:val="20"/>
          <w:lang w:val="en-US"/>
        </w:rPr>
        <w:t>outlet</w:t>
      </w:r>
      <w:r>
        <w:rPr>
          <w:color w:val="000000"/>
          <w:spacing w:val="10"/>
          <w:sz w:val="20"/>
          <w:szCs w:val="20"/>
          <w:lang w:val="en-US"/>
        </w:rPr>
        <w:t xml:space="preserve"> </w:t>
      </w:r>
      <w:r>
        <w:rPr>
          <w:color w:val="000000"/>
          <w:sz w:val="20"/>
          <w:szCs w:val="20"/>
          <w:lang w:val="en-US"/>
        </w:rPr>
        <w:t>centres</w:t>
      </w:r>
      <w:r>
        <w:rPr>
          <w:color w:val="000000"/>
          <w:spacing w:val="8"/>
          <w:sz w:val="20"/>
          <w:szCs w:val="20"/>
          <w:lang w:val="en-US"/>
        </w:rPr>
        <w:t xml:space="preserve"> </w:t>
      </w:r>
      <w:r>
        <w:rPr>
          <w:color w:val="000000"/>
          <w:sz w:val="20"/>
          <w:szCs w:val="20"/>
          <w:lang w:val="en-US"/>
        </w:rPr>
        <w:t>has</w:t>
      </w:r>
      <w:r>
        <w:rPr>
          <w:color w:val="000000"/>
          <w:spacing w:val="11"/>
          <w:sz w:val="20"/>
          <w:szCs w:val="20"/>
          <w:lang w:val="en-US"/>
        </w:rPr>
        <w:t xml:space="preserve"> </w:t>
      </w:r>
      <w:r>
        <w:rPr>
          <w:color w:val="000000"/>
          <w:sz w:val="20"/>
          <w:szCs w:val="20"/>
          <w:lang w:val="en-US"/>
        </w:rPr>
        <w:t>contributed</w:t>
      </w:r>
      <w:r>
        <w:rPr>
          <w:color w:val="000000"/>
          <w:spacing w:val="4"/>
          <w:sz w:val="20"/>
          <w:szCs w:val="20"/>
          <w:lang w:val="en-US"/>
        </w:rPr>
        <w:t xml:space="preserve"> </w:t>
      </w:r>
      <w:r>
        <w:rPr>
          <w:color w:val="000000"/>
          <w:sz w:val="20"/>
          <w:szCs w:val="20"/>
          <w:lang w:val="en-US"/>
        </w:rPr>
        <w:t>to increase</w:t>
      </w:r>
      <w:r>
        <w:rPr>
          <w:color w:val="000000"/>
          <w:spacing w:val="-8"/>
          <w:sz w:val="20"/>
          <w:szCs w:val="20"/>
          <w:lang w:val="en-US"/>
        </w:rPr>
        <w:t xml:space="preserve"> </w:t>
      </w:r>
      <w:r>
        <w:rPr>
          <w:color w:val="000000"/>
          <w:sz w:val="20"/>
          <w:szCs w:val="20"/>
          <w:lang w:val="en-US"/>
        </w:rPr>
        <w:t>of</w:t>
      </w:r>
      <w:r>
        <w:rPr>
          <w:color w:val="000000"/>
          <w:spacing w:val="-3"/>
          <w:sz w:val="20"/>
          <w:szCs w:val="20"/>
          <w:lang w:val="en-US"/>
        </w:rPr>
        <w:t xml:space="preserve"> </w:t>
      </w:r>
      <w:r>
        <w:rPr>
          <w:color w:val="000000"/>
          <w:sz w:val="20"/>
          <w:szCs w:val="20"/>
          <w:lang w:val="en-US"/>
        </w:rPr>
        <w:t>its</w:t>
      </w:r>
      <w:r>
        <w:rPr>
          <w:color w:val="000000"/>
          <w:spacing w:val="-2"/>
          <w:sz w:val="20"/>
          <w:szCs w:val="20"/>
          <w:lang w:val="en-US"/>
        </w:rPr>
        <w:t xml:space="preserve"> </w:t>
      </w:r>
      <w:r>
        <w:rPr>
          <w:color w:val="000000"/>
          <w:sz w:val="20"/>
          <w:szCs w:val="20"/>
          <w:lang w:val="en-US"/>
        </w:rPr>
        <w:t>share</w:t>
      </w:r>
      <w:r>
        <w:rPr>
          <w:color w:val="000000"/>
          <w:spacing w:val="-5"/>
          <w:sz w:val="20"/>
          <w:szCs w:val="20"/>
          <w:lang w:val="en-US"/>
        </w:rPr>
        <w:t xml:space="preserve"> </w:t>
      </w:r>
      <w:r>
        <w:rPr>
          <w:color w:val="000000"/>
          <w:sz w:val="20"/>
          <w:szCs w:val="20"/>
          <w:lang w:val="en-US"/>
        </w:rPr>
        <w:t>in</w:t>
      </w:r>
      <w:r>
        <w:rPr>
          <w:color w:val="000000"/>
          <w:spacing w:val="-2"/>
          <w:sz w:val="20"/>
          <w:szCs w:val="20"/>
          <w:lang w:val="en-US"/>
        </w:rPr>
        <w:t xml:space="preserve"> </w:t>
      </w:r>
      <w:r>
        <w:rPr>
          <w:color w:val="000000"/>
          <w:spacing w:val="-1"/>
          <w:sz w:val="20"/>
          <w:szCs w:val="20"/>
          <w:lang w:val="en-US"/>
        </w:rPr>
        <w:t>t</w:t>
      </w:r>
      <w:r>
        <w:rPr>
          <w:color w:val="000000"/>
          <w:sz w:val="20"/>
          <w:szCs w:val="20"/>
          <w:lang w:val="en-US"/>
        </w:rPr>
        <w:t>otal</w:t>
      </w:r>
      <w:r>
        <w:rPr>
          <w:color w:val="000000"/>
          <w:spacing w:val="-4"/>
          <w:sz w:val="20"/>
          <w:szCs w:val="20"/>
          <w:lang w:val="en-US"/>
        </w:rPr>
        <w:t xml:space="preserve"> </w:t>
      </w:r>
      <w:r>
        <w:rPr>
          <w:color w:val="000000"/>
          <w:sz w:val="20"/>
          <w:szCs w:val="20"/>
          <w:lang w:val="en-US"/>
        </w:rPr>
        <w:t>supply</w:t>
      </w:r>
      <w:r>
        <w:rPr>
          <w:color w:val="000000"/>
          <w:spacing w:val="-7"/>
          <w:sz w:val="20"/>
          <w:szCs w:val="20"/>
          <w:lang w:val="en-US"/>
        </w:rPr>
        <w:t xml:space="preserve"> </w:t>
      </w:r>
      <w:r>
        <w:rPr>
          <w:color w:val="000000"/>
          <w:sz w:val="20"/>
          <w:szCs w:val="20"/>
          <w:lang w:val="en-US"/>
        </w:rPr>
        <w:t>up</w:t>
      </w:r>
      <w:r>
        <w:rPr>
          <w:color w:val="000000"/>
          <w:spacing w:val="-2"/>
          <w:sz w:val="20"/>
          <w:szCs w:val="20"/>
          <w:lang w:val="en-US"/>
        </w:rPr>
        <w:t xml:space="preserve"> </w:t>
      </w:r>
      <w:r>
        <w:rPr>
          <w:color w:val="000000"/>
          <w:sz w:val="20"/>
          <w:szCs w:val="20"/>
          <w:lang w:val="en-US"/>
        </w:rPr>
        <w:t>to</w:t>
      </w:r>
      <w:r>
        <w:rPr>
          <w:color w:val="000000"/>
          <w:spacing w:val="-2"/>
          <w:sz w:val="20"/>
          <w:szCs w:val="20"/>
          <w:lang w:val="en-US"/>
        </w:rPr>
        <w:t xml:space="preserve"> </w:t>
      </w:r>
      <w:r>
        <w:rPr>
          <w:color w:val="000000"/>
          <w:sz w:val="20"/>
          <w:szCs w:val="20"/>
          <w:lang w:val="en-US"/>
        </w:rPr>
        <w:t>15%.</w:t>
      </w:r>
    </w:p>
    <w:p w:rsidR="00473179" w:rsidRDefault="00473179">
      <w:pPr>
        <w:spacing w:line="240" w:lineRule="auto"/>
        <w:ind w:right="510"/>
        <w:jc w:val="both"/>
        <w:rPr>
          <w:rFonts w:ascii="Arial" w:hAnsi="Arial" w:cs="Arial"/>
          <w:color w:val="000000"/>
          <w:sz w:val="20"/>
          <w:szCs w:val="20"/>
          <w:lang w:val="en-US"/>
        </w:rPr>
      </w:pPr>
    </w:p>
    <w:p w:rsidR="00473179" w:rsidRDefault="00473179">
      <w:pPr>
        <w:spacing w:line="240" w:lineRule="auto"/>
        <w:ind w:right="510"/>
        <w:jc w:val="both"/>
        <w:rPr>
          <w:rFonts w:ascii="Arial" w:hAnsi="Arial" w:cs="Arial"/>
          <w:color w:val="000000"/>
          <w:sz w:val="20"/>
          <w:szCs w:val="20"/>
          <w:lang w:val="en-US"/>
        </w:rPr>
      </w:pPr>
    </w:p>
    <w:p w:rsidR="00473179" w:rsidRDefault="00473179">
      <w:pPr>
        <w:spacing w:line="240" w:lineRule="auto"/>
        <w:ind w:left="624" w:right="510"/>
        <w:jc w:val="both"/>
        <w:rPr>
          <w:rFonts w:ascii="Arial" w:hAnsi="Arial" w:cs="Arial"/>
          <w:color w:val="000000"/>
          <w:sz w:val="20"/>
          <w:szCs w:val="20"/>
          <w:lang w:val="en-US"/>
        </w:rPr>
      </w:pPr>
      <w:r>
        <w:rPr>
          <w:color w:val="000000"/>
          <w:sz w:val="20"/>
          <w:szCs w:val="20"/>
          <w:lang w:val="en-US"/>
        </w:rPr>
        <w:t>The largest metropolitan cities, Istanbul and Ankara</w:t>
      </w:r>
      <w:r>
        <w:rPr>
          <w:color w:val="000000"/>
          <w:spacing w:val="38"/>
          <w:sz w:val="20"/>
          <w:szCs w:val="20"/>
          <w:lang w:val="en-US"/>
        </w:rPr>
        <w:t xml:space="preserve"> </w:t>
      </w:r>
      <w:r>
        <w:rPr>
          <w:color w:val="000000"/>
          <w:sz w:val="20"/>
          <w:szCs w:val="20"/>
          <w:lang w:val="en-US"/>
        </w:rPr>
        <w:t>still</w:t>
      </w:r>
      <w:r>
        <w:rPr>
          <w:color w:val="000000"/>
          <w:spacing w:val="41"/>
          <w:sz w:val="20"/>
          <w:szCs w:val="20"/>
          <w:lang w:val="en-US"/>
        </w:rPr>
        <w:t xml:space="preserve"> </w:t>
      </w:r>
      <w:r>
        <w:rPr>
          <w:color w:val="000000"/>
          <w:sz w:val="20"/>
          <w:szCs w:val="20"/>
          <w:lang w:val="en-US"/>
        </w:rPr>
        <w:t>lead</w:t>
      </w:r>
      <w:r>
        <w:rPr>
          <w:color w:val="000000"/>
          <w:spacing w:val="41"/>
          <w:sz w:val="20"/>
          <w:szCs w:val="20"/>
          <w:lang w:val="en-US"/>
        </w:rPr>
        <w:t xml:space="preserve"> </w:t>
      </w:r>
      <w:r>
        <w:rPr>
          <w:color w:val="000000"/>
          <w:sz w:val="20"/>
          <w:szCs w:val="20"/>
          <w:lang w:val="en-US"/>
        </w:rPr>
        <w:t>supply</w:t>
      </w:r>
      <w:r>
        <w:rPr>
          <w:color w:val="000000"/>
          <w:spacing w:val="39"/>
          <w:sz w:val="20"/>
          <w:szCs w:val="20"/>
          <w:lang w:val="en-US"/>
        </w:rPr>
        <w:t xml:space="preserve"> </w:t>
      </w:r>
      <w:r>
        <w:rPr>
          <w:color w:val="000000"/>
          <w:sz w:val="20"/>
          <w:szCs w:val="20"/>
          <w:lang w:val="en-US"/>
        </w:rPr>
        <w:t>having</w:t>
      </w:r>
      <w:r>
        <w:rPr>
          <w:color w:val="000000"/>
          <w:spacing w:val="38"/>
          <w:sz w:val="20"/>
          <w:szCs w:val="20"/>
          <w:lang w:val="en-US"/>
        </w:rPr>
        <w:t xml:space="preserve"> </w:t>
      </w:r>
      <w:r>
        <w:rPr>
          <w:color w:val="000000"/>
          <w:sz w:val="20"/>
          <w:szCs w:val="20"/>
          <w:lang w:val="en-US"/>
        </w:rPr>
        <w:t>6</w:t>
      </w:r>
      <w:r>
        <w:rPr>
          <w:rFonts w:ascii="Arial" w:hAnsi="Arial" w:cs="Arial"/>
          <w:color w:val="000000"/>
          <w:spacing w:val="1"/>
          <w:sz w:val="20"/>
          <w:szCs w:val="20"/>
          <w:lang w:val="en-US"/>
        </w:rPr>
        <w:t>0</w:t>
      </w:r>
      <w:r>
        <w:rPr>
          <w:color w:val="000000"/>
          <w:sz w:val="20"/>
          <w:szCs w:val="20"/>
          <w:lang w:val="en-US"/>
        </w:rPr>
        <w:t>%</w:t>
      </w:r>
      <w:r>
        <w:rPr>
          <w:color w:val="000000"/>
          <w:spacing w:val="41"/>
          <w:sz w:val="20"/>
          <w:szCs w:val="20"/>
          <w:lang w:val="en-US"/>
        </w:rPr>
        <w:t xml:space="preserve"> </w:t>
      </w:r>
      <w:r>
        <w:rPr>
          <w:color w:val="000000"/>
          <w:sz w:val="20"/>
          <w:szCs w:val="20"/>
          <w:lang w:val="en-US"/>
        </w:rPr>
        <w:t xml:space="preserve">of country’s GLA. </w:t>
      </w:r>
      <w:r>
        <w:rPr>
          <w:color w:val="000000"/>
          <w:spacing w:val="32"/>
          <w:sz w:val="20"/>
          <w:szCs w:val="20"/>
          <w:lang w:val="en-US"/>
        </w:rPr>
        <w:t xml:space="preserve"> </w:t>
      </w:r>
      <w:r>
        <w:rPr>
          <w:color w:val="000000"/>
          <w:sz w:val="20"/>
          <w:szCs w:val="20"/>
          <w:lang w:val="en-US"/>
        </w:rPr>
        <w:t>Izmir</w:t>
      </w:r>
      <w:r>
        <w:rPr>
          <w:color w:val="000000"/>
          <w:spacing w:val="13"/>
          <w:sz w:val="20"/>
          <w:szCs w:val="20"/>
          <w:lang w:val="en-US"/>
        </w:rPr>
        <w:t xml:space="preserve"> </w:t>
      </w:r>
      <w:r>
        <w:rPr>
          <w:color w:val="000000"/>
          <w:sz w:val="20"/>
          <w:szCs w:val="20"/>
          <w:lang w:val="en-US"/>
        </w:rPr>
        <w:t>and</w:t>
      </w:r>
      <w:r>
        <w:rPr>
          <w:color w:val="000000"/>
          <w:spacing w:val="14"/>
          <w:sz w:val="20"/>
          <w:szCs w:val="20"/>
          <w:lang w:val="en-US"/>
        </w:rPr>
        <w:t xml:space="preserve"> </w:t>
      </w:r>
      <w:r>
        <w:rPr>
          <w:color w:val="000000"/>
          <w:sz w:val="20"/>
          <w:szCs w:val="20"/>
          <w:lang w:val="en-US"/>
        </w:rPr>
        <w:t>Bursa</w:t>
      </w:r>
      <w:r>
        <w:rPr>
          <w:color w:val="000000"/>
          <w:spacing w:val="12"/>
          <w:sz w:val="20"/>
          <w:szCs w:val="20"/>
          <w:lang w:val="en-US"/>
        </w:rPr>
        <w:t xml:space="preserve"> </w:t>
      </w:r>
      <w:r>
        <w:rPr>
          <w:color w:val="000000"/>
          <w:spacing w:val="-1"/>
          <w:sz w:val="20"/>
          <w:szCs w:val="20"/>
          <w:lang w:val="en-US"/>
        </w:rPr>
        <w:t>f</w:t>
      </w:r>
      <w:r>
        <w:rPr>
          <w:color w:val="000000"/>
          <w:sz w:val="20"/>
          <w:szCs w:val="20"/>
          <w:lang w:val="en-US"/>
        </w:rPr>
        <w:t>ollow</w:t>
      </w:r>
      <w:r>
        <w:rPr>
          <w:color w:val="000000"/>
          <w:spacing w:val="13"/>
          <w:sz w:val="20"/>
          <w:szCs w:val="20"/>
          <w:lang w:val="en-US"/>
        </w:rPr>
        <w:t xml:space="preserve"> </w:t>
      </w:r>
      <w:r>
        <w:rPr>
          <w:color w:val="000000"/>
          <w:sz w:val="20"/>
          <w:szCs w:val="20"/>
          <w:lang w:val="en-US"/>
        </w:rPr>
        <w:t>with</w:t>
      </w:r>
      <w:r>
        <w:rPr>
          <w:color w:val="000000"/>
          <w:spacing w:val="14"/>
          <w:sz w:val="20"/>
          <w:szCs w:val="20"/>
          <w:lang w:val="en-US"/>
        </w:rPr>
        <w:t xml:space="preserve"> </w:t>
      </w:r>
      <w:r>
        <w:rPr>
          <w:color w:val="000000"/>
          <w:sz w:val="20"/>
          <w:szCs w:val="20"/>
          <w:lang w:val="en-US"/>
        </w:rPr>
        <w:t>a</w:t>
      </w:r>
      <w:r>
        <w:rPr>
          <w:color w:val="000000"/>
          <w:spacing w:val="16"/>
          <w:sz w:val="20"/>
          <w:szCs w:val="20"/>
          <w:lang w:val="en-US"/>
        </w:rPr>
        <w:t xml:space="preserve"> </w:t>
      </w:r>
      <w:r>
        <w:rPr>
          <w:color w:val="000000"/>
          <w:sz w:val="20"/>
          <w:szCs w:val="20"/>
          <w:lang w:val="en-US"/>
        </w:rPr>
        <w:t>share</w:t>
      </w:r>
      <w:r>
        <w:rPr>
          <w:color w:val="000000"/>
          <w:spacing w:val="12"/>
          <w:sz w:val="20"/>
          <w:szCs w:val="20"/>
          <w:lang w:val="en-US"/>
        </w:rPr>
        <w:t xml:space="preserve"> </w:t>
      </w:r>
      <w:r>
        <w:rPr>
          <w:color w:val="000000"/>
          <w:sz w:val="20"/>
          <w:szCs w:val="20"/>
          <w:lang w:val="en-US"/>
        </w:rPr>
        <w:t>of</w:t>
      </w:r>
      <w:r>
        <w:rPr>
          <w:color w:val="000000"/>
          <w:spacing w:val="17"/>
          <w:sz w:val="20"/>
          <w:szCs w:val="20"/>
          <w:lang w:val="en-US"/>
        </w:rPr>
        <w:t xml:space="preserve"> </w:t>
      </w:r>
      <w:r>
        <w:rPr>
          <w:color w:val="000000"/>
          <w:sz w:val="20"/>
          <w:szCs w:val="20"/>
          <w:lang w:val="en-US"/>
        </w:rPr>
        <w:t>1</w:t>
      </w:r>
      <w:r>
        <w:rPr>
          <w:color w:val="000000"/>
          <w:spacing w:val="-1"/>
          <w:sz w:val="20"/>
          <w:szCs w:val="20"/>
          <w:lang w:val="en-US"/>
        </w:rPr>
        <w:t>9</w:t>
      </w:r>
      <w:r>
        <w:rPr>
          <w:color w:val="000000"/>
          <w:sz w:val="20"/>
          <w:szCs w:val="20"/>
          <w:lang w:val="en-US"/>
        </w:rPr>
        <w:t>% and</w:t>
      </w:r>
      <w:r>
        <w:rPr>
          <w:color w:val="000000"/>
          <w:spacing w:val="43"/>
          <w:sz w:val="20"/>
          <w:szCs w:val="20"/>
          <w:lang w:val="en-US"/>
        </w:rPr>
        <w:t xml:space="preserve"> </w:t>
      </w:r>
      <w:r>
        <w:rPr>
          <w:color w:val="000000"/>
          <w:sz w:val="20"/>
          <w:szCs w:val="20"/>
          <w:lang w:val="en-US"/>
        </w:rPr>
        <w:t>6%,</w:t>
      </w:r>
      <w:r>
        <w:rPr>
          <w:color w:val="000000"/>
          <w:spacing w:val="43"/>
          <w:sz w:val="20"/>
          <w:szCs w:val="20"/>
          <w:lang w:val="en-US"/>
        </w:rPr>
        <w:t xml:space="preserve"> </w:t>
      </w:r>
      <w:r>
        <w:rPr>
          <w:color w:val="000000"/>
          <w:sz w:val="20"/>
          <w:szCs w:val="20"/>
          <w:lang w:val="en-US"/>
        </w:rPr>
        <w:t>respectively. On</w:t>
      </w:r>
      <w:r>
        <w:rPr>
          <w:color w:val="000000"/>
          <w:spacing w:val="44"/>
          <w:sz w:val="20"/>
          <w:szCs w:val="20"/>
          <w:lang w:val="en-US"/>
        </w:rPr>
        <w:t xml:space="preserve"> </w:t>
      </w:r>
      <w:r>
        <w:rPr>
          <w:color w:val="000000"/>
          <w:sz w:val="20"/>
          <w:szCs w:val="20"/>
          <w:lang w:val="en-US"/>
        </w:rPr>
        <w:t>the</w:t>
      </w:r>
      <w:r>
        <w:rPr>
          <w:color w:val="000000"/>
          <w:spacing w:val="44"/>
          <w:sz w:val="20"/>
          <w:szCs w:val="20"/>
          <w:lang w:val="en-US"/>
        </w:rPr>
        <w:t xml:space="preserve"> </w:t>
      </w:r>
      <w:r>
        <w:rPr>
          <w:color w:val="000000"/>
          <w:sz w:val="20"/>
          <w:szCs w:val="20"/>
          <w:lang w:val="en-US"/>
        </w:rPr>
        <w:t>other</w:t>
      </w:r>
      <w:r>
        <w:rPr>
          <w:color w:val="000000"/>
          <w:spacing w:val="42"/>
          <w:sz w:val="20"/>
          <w:szCs w:val="20"/>
          <w:lang w:val="en-US"/>
        </w:rPr>
        <w:t xml:space="preserve"> </w:t>
      </w:r>
      <w:r>
        <w:rPr>
          <w:color w:val="000000"/>
          <w:sz w:val="20"/>
          <w:szCs w:val="20"/>
          <w:lang w:val="en-US"/>
        </w:rPr>
        <w:t>hand,</w:t>
      </w:r>
      <w:r>
        <w:rPr>
          <w:color w:val="000000"/>
          <w:spacing w:val="41"/>
          <w:sz w:val="20"/>
          <w:szCs w:val="20"/>
          <w:lang w:val="en-US"/>
        </w:rPr>
        <w:t xml:space="preserve"> </w:t>
      </w:r>
      <w:r>
        <w:rPr>
          <w:color w:val="000000"/>
          <w:sz w:val="20"/>
          <w:szCs w:val="20"/>
          <w:lang w:val="en-US"/>
        </w:rPr>
        <w:t>retail supply</w:t>
      </w:r>
      <w:r>
        <w:rPr>
          <w:color w:val="000000"/>
          <w:spacing w:val="57"/>
          <w:sz w:val="20"/>
          <w:szCs w:val="20"/>
          <w:lang w:val="en-US"/>
        </w:rPr>
        <w:t xml:space="preserve"> </w:t>
      </w:r>
      <w:r>
        <w:rPr>
          <w:color w:val="000000"/>
          <w:sz w:val="20"/>
          <w:szCs w:val="20"/>
          <w:lang w:val="en-US"/>
        </w:rPr>
        <w:t xml:space="preserve">in </w:t>
      </w:r>
      <w:r>
        <w:rPr>
          <w:color w:val="000000"/>
          <w:spacing w:val="-1"/>
          <w:sz w:val="20"/>
          <w:szCs w:val="20"/>
          <w:lang w:val="en-US"/>
        </w:rPr>
        <w:t>t</w:t>
      </w:r>
      <w:r>
        <w:rPr>
          <w:color w:val="000000"/>
          <w:sz w:val="20"/>
          <w:szCs w:val="20"/>
          <w:lang w:val="en-US"/>
        </w:rPr>
        <w:t>he</w:t>
      </w:r>
      <w:r>
        <w:rPr>
          <w:color w:val="000000"/>
          <w:spacing w:val="60"/>
          <w:sz w:val="20"/>
          <w:szCs w:val="20"/>
          <w:lang w:val="en-US"/>
        </w:rPr>
        <w:t xml:space="preserve"> </w:t>
      </w:r>
      <w:r>
        <w:rPr>
          <w:color w:val="000000"/>
          <w:sz w:val="20"/>
          <w:szCs w:val="20"/>
          <w:lang w:val="en-US"/>
        </w:rPr>
        <w:t>developing</w:t>
      </w:r>
      <w:r>
        <w:rPr>
          <w:color w:val="000000"/>
          <w:spacing w:val="52"/>
          <w:sz w:val="20"/>
          <w:szCs w:val="20"/>
          <w:lang w:val="en-US"/>
        </w:rPr>
        <w:t xml:space="preserve"> </w:t>
      </w:r>
      <w:r>
        <w:rPr>
          <w:color w:val="000000"/>
          <w:sz w:val="20"/>
          <w:szCs w:val="20"/>
          <w:lang w:val="en-US"/>
        </w:rPr>
        <w:t>metropolitan</w:t>
      </w:r>
      <w:r>
        <w:rPr>
          <w:color w:val="000000"/>
          <w:spacing w:val="51"/>
          <w:sz w:val="20"/>
          <w:szCs w:val="20"/>
          <w:lang w:val="en-US"/>
        </w:rPr>
        <w:t xml:space="preserve"> </w:t>
      </w:r>
      <w:r>
        <w:rPr>
          <w:color w:val="000000"/>
          <w:sz w:val="20"/>
          <w:szCs w:val="20"/>
          <w:lang w:val="en-US"/>
        </w:rPr>
        <w:t>cities</w:t>
      </w:r>
      <w:r>
        <w:rPr>
          <w:color w:val="000000"/>
          <w:spacing w:val="58"/>
          <w:sz w:val="20"/>
          <w:szCs w:val="20"/>
          <w:lang w:val="en-US"/>
        </w:rPr>
        <w:t xml:space="preserve"> </w:t>
      </w:r>
      <w:r>
        <w:rPr>
          <w:color w:val="000000"/>
          <w:sz w:val="20"/>
          <w:szCs w:val="20"/>
          <w:lang w:val="en-US"/>
        </w:rPr>
        <w:t xml:space="preserve">like Antalya,  </w:t>
      </w:r>
      <w:r>
        <w:rPr>
          <w:color w:val="000000"/>
          <w:spacing w:val="4"/>
          <w:sz w:val="20"/>
          <w:szCs w:val="20"/>
          <w:lang w:val="en-US"/>
        </w:rPr>
        <w:t xml:space="preserve"> </w:t>
      </w:r>
      <w:r>
        <w:rPr>
          <w:color w:val="000000"/>
          <w:sz w:val="20"/>
          <w:szCs w:val="20"/>
          <w:lang w:val="en-US"/>
        </w:rPr>
        <w:t xml:space="preserve">Denizli  </w:t>
      </w:r>
      <w:r>
        <w:rPr>
          <w:color w:val="000000"/>
          <w:spacing w:val="5"/>
          <w:sz w:val="20"/>
          <w:szCs w:val="20"/>
          <w:lang w:val="en-US"/>
        </w:rPr>
        <w:t xml:space="preserve"> </w:t>
      </w:r>
      <w:r>
        <w:rPr>
          <w:color w:val="000000"/>
          <w:sz w:val="20"/>
          <w:szCs w:val="20"/>
          <w:lang w:val="en-US"/>
        </w:rPr>
        <w:t xml:space="preserve">and  </w:t>
      </w:r>
      <w:r>
        <w:rPr>
          <w:color w:val="000000"/>
          <w:spacing w:val="7"/>
          <w:sz w:val="20"/>
          <w:szCs w:val="20"/>
          <w:lang w:val="en-US"/>
        </w:rPr>
        <w:t xml:space="preserve"> </w:t>
      </w:r>
      <w:r>
        <w:rPr>
          <w:color w:val="000000"/>
          <w:sz w:val="20"/>
          <w:szCs w:val="20"/>
          <w:lang w:val="en-US"/>
        </w:rPr>
        <w:t xml:space="preserve">Mersin,  </w:t>
      </w:r>
      <w:r>
        <w:rPr>
          <w:color w:val="000000"/>
          <w:spacing w:val="6"/>
          <w:sz w:val="20"/>
          <w:szCs w:val="20"/>
          <w:lang w:val="en-US"/>
        </w:rPr>
        <w:t xml:space="preserve"> </w:t>
      </w:r>
      <w:r>
        <w:rPr>
          <w:color w:val="000000"/>
          <w:sz w:val="20"/>
          <w:szCs w:val="20"/>
          <w:lang w:val="en-US"/>
        </w:rPr>
        <w:t xml:space="preserve">has  </w:t>
      </w:r>
      <w:r>
        <w:rPr>
          <w:color w:val="000000"/>
          <w:spacing w:val="8"/>
          <w:sz w:val="20"/>
          <w:szCs w:val="20"/>
          <w:lang w:val="en-US"/>
        </w:rPr>
        <w:t xml:space="preserve"> </w:t>
      </w:r>
      <w:r>
        <w:rPr>
          <w:color w:val="000000"/>
          <w:sz w:val="20"/>
          <w:szCs w:val="20"/>
          <w:lang w:val="en-US"/>
        </w:rPr>
        <w:t>remarkably increased</w:t>
      </w:r>
      <w:r>
        <w:rPr>
          <w:color w:val="000000"/>
          <w:spacing w:val="-10"/>
          <w:sz w:val="20"/>
          <w:szCs w:val="20"/>
          <w:lang w:val="en-US"/>
        </w:rPr>
        <w:t xml:space="preserve"> </w:t>
      </w:r>
      <w:r>
        <w:rPr>
          <w:color w:val="000000"/>
          <w:sz w:val="20"/>
          <w:szCs w:val="20"/>
          <w:lang w:val="en-US"/>
        </w:rPr>
        <w:t>with</w:t>
      </w:r>
      <w:r>
        <w:rPr>
          <w:color w:val="000000"/>
          <w:spacing w:val="-4"/>
          <w:sz w:val="20"/>
          <w:szCs w:val="20"/>
          <w:lang w:val="en-US"/>
        </w:rPr>
        <w:t xml:space="preserve"> </w:t>
      </w:r>
      <w:r>
        <w:rPr>
          <w:color w:val="000000"/>
          <w:sz w:val="20"/>
          <w:szCs w:val="20"/>
          <w:lang w:val="en-US"/>
        </w:rPr>
        <w:t>the</w:t>
      </w:r>
      <w:r>
        <w:rPr>
          <w:color w:val="000000"/>
          <w:spacing w:val="-3"/>
          <w:sz w:val="20"/>
          <w:szCs w:val="20"/>
          <w:lang w:val="en-US"/>
        </w:rPr>
        <w:t xml:space="preserve"> </w:t>
      </w:r>
      <w:r>
        <w:rPr>
          <w:color w:val="000000"/>
          <w:sz w:val="20"/>
          <w:szCs w:val="20"/>
          <w:lang w:val="en-US"/>
        </w:rPr>
        <w:t>new</w:t>
      </w:r>
      <w:r>
        <w:rPr>
          <w:color w:val="000000"/>
          <w:spacing w:val="-4"/>
          <w:sz w:val="20"/>
          <w:szCs w:val="20"/>
          <w:lang w:val="en-US"/>
        </w:rPr>
        <w:t xml:space="preserve"> </w:t>
      </w:r>
      <w:r>
        <w:rPr>
          <w:color w:val="000000"/>
          <w:sz w:val="20"/>
          <w:szCs w:val="20"/>
          <w:lang w:val="en-US"/>
        </w:rPr>
        <w:t>openings</w:t>
      </w:r>
      <w:r>
        <w:rPr>
          <w:color w:val="000000"/>
          <w:spacing w:val="-9"/>
          <w:sz w:val="20"/>
          <w:szCs w:val="20"/>
          <w:lang w:val="en-US"/>
        </w:rPr>
        <w:t xml:space="preserve"> </w:t>
      </w:r>
      <w:r>
        <w:rPr>
          <w:color w:val="000000"/>
          <w:sz w:val="20"/>
          <w:szCs w:val="20"/>
          <w:lang w:val="en-US"/>
        </w:rPr>
        <w:t>in</w:t>
      </w:r>
      <w:r>
        <w:rPr>
          <w:color w:val="000000"/>
          <w:spacing w:val="-2"/>
          <w:sz w:val="20"/>
          <w:szCs w:val="20"/>
          <w:lang w:val="en-US"/>
        </w:rPr>
        <w:t xml:space="preserve"> </w:t>
      </w:r>
      <w:r>
        <w:rPr>
          <w:color w:val="000000"/>
          <w:spacing w:val="-1"/>
          <w:sz w:val="20"/>
          <w:szCs w:val="20"/>
          <w:lang w:val="en-US"/>
        </w:rPr>
        <w:t>2</w:t>
      </w:r>
      <w:r>
        <w:rPr>
          <w:color w:val="000000"/>
          <w:sz w:val="20"/>
          <w:szCs w:val="20"/>
          <w:lang w:val="en-US"/>
        </w:rPr>
        <w:t>008.</w:t>
      </w:r>
    </w:p>
    <w:p w:rsidR="00473179" w:rsidRDefault="00473179">
      <w:pPr>
        <w:spacing w:line="240" w:lineRule="auto"/>
        <w:ind w:left="340" w:right="510"/>
        <w:jc w:val="both"/>
        <w:rPr>
          <w:rFonts w:ascii="Arial" w:hAnsi="Arial" w:cs="Arial"/>
          <w:color w:val="000000"/>
          <w:sz w:val="20"/>
          <w:szCs w:val="20"/>
          <w:lang w:val="en-US"/>
        </w:rPr>
      </w:pPr>
    </w:p>
    <w:p w:rsidR="00473179" w:rsidRDefault="00473179">
      <w:pPr>
        <w:spacing w:line="240" w:lineRule="auto"/>
        <w:ind w:left="340" w:right="510"/>
        <w:jc w:val="both"/>
        <w:rPr>
          <w:rFonts w:ascii="Arial" w:hAnsi="Arial" w:cs="Arial"/>
          <w:color w:val="000000"/>
          <w:sz w:val="20"/>
          <w:szCs w:val="20"/>
          <w:lang w:val="en-US"/>
        </w:rPr>
      </w:pPr>
    </w:p>
    <w:p w:rsidR="00473179" w:rsidRDefault="00473179">
      <w:pPr>
        <w:spacing w:line="240" w:lineRule="auto"/>
        <w:ind w:left="340" w:right="510"/>
        <w:jc w:val="both"/>
        <w:rPr>
          <w:rFonts w:ascii="Arial" w:hAnsi="Arial" w:cs="Arial"/>
          <w:color w:val="000000"/>
          <w:sz w:val="20"/>
          <w:szCs w:val="20"/>
          <w:lang w:val="en-US"/>
        </w:rPr>
      </w:pPr>
    </w:p>
    <w:p w:rsidR="00473179" w:rsidRDefault="00473179">
      <w:pPr>
        <w:spacing w:line="240" w:lineRule="auto"/>
        <w:ind w:left="340" w:right="510"/>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center"/>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center"/>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center"/>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center"/>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center"/>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center"/>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center"/>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center"/>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center"/>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center"/>
        <w:rPr>
          <w:rFonts w:ascii="Arial" w:hAnsi="Arial" w:cs="Arial"/>
          <w:color w:val="000000"/>
          <w:sz w:val="20"/>
          <w:szCs w:val="20"/>
          <w:lang w:val="en-US"/>
        </w:rPr>
        <w:sectPr w:rsidR="00473179">
          <w:type w:val="continuous"/>
          <w:pgSz w:w="11906" w:h="16838"/>
          <w:pgMar w:top="1417" w:right="1417" w:bottom="1417" w:left="1417" w:header="708" w:footer="708" w:gutter="0"/>
          <w:cols w:num="2" w:space="708"/>
          <w:docGrid w:linePitch="360"/>
        </w:sect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r>
        <w:rPr>
          <w:noProof/>
          <w:lang w:val="en-US" w:eastAsia="ja-JP"/>
        </w:rPr>
        <w:pict>
          <v:shape id="Picture 165" o:spid="_x0000_s1029" type="#_x0000_t75" style="position:absolute;left:0;text-align:left;margin-left:-2.6pt;margin-top:7.9pt;width:255.75pt;height:188.25pt;z-index:251662336;visibility:visible">
            <v:imagedata r:id="rId35" o:title="" croptop="1256f" cropbottom="1256f"/>
          </v:shape>
        </w:pict>
      </w: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sectPr w:rsidR="00473179">
          <w:type w:val="continuous"/>
          <w:pgSz w:w="11906" w:h="16838"/>
          <w:pgMar w:top="1417" w:right="1417" w:bottom="1417" w:left="1417" w:header="708" w:footer="708" w:gutter="0"/>
          <w:cols w:space="708"/>
          <w:docGrid w:linePitch="360"/>
        </w:sect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r>
        <w:rPr>
          <w:color w:val="000000"/>
          <w:sz w:val="20"/>
          <w:szCs w:val="20"/>
          <w:lang w:val="en-US"/>
        </w:rPr>
        <w:t xml:space="preserve"> </w:t>
      </w:r>
    </w:p>
    <w:p w:rsidR="00473179" w:rsidRDefault="00473179">
      <w:pPr>
        <w:widowControl w:val="0"/>
        <w:tabs>
          <w:tab w:val="left" w:pos="2720"/>
          <w:tab w:val="left" w:pos="5220"/>
        </w:tabs>
        <w:autoSpaceDE w:val="0"/>
        <w:autoSpaceDN w:val="0"/>
        <w:adjustRightInd w:val="0"/>
        <w:spacing w:after="0" w:line="240" w:lineRule="auto"/>
        <w:ind w:left="624" w:right="510"/>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left="624" w:right="510"/>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left="624" w:right="510"/>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left="624" w:right="510"/>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left="624" w:right="510"/>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left="624" w:right="510"/>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left="624" w:right="510"/>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left="624" w:right="510"/>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left="624" w:right="510"/>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left="624" w:right="510"/>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left="624" w:right="510"/>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left="624" w:right="510"/>
        <w:jc w:val="both"/>
        <w:rPr>
          <w:color w:val="000000"/>
          <w:sz w:val="20"/>
          <w:szCs w:val="20"/>
          <w:lang w:val="en-US"/>
        </w:rPr>
      </w:pPr>
      <w:r>
        <w:rPr>
          <w:color w:val="000000"/>
          <w:sz w:val="20"/>
          <w:szCs w:val="20"/>
          <w:lang w:val="en-US"/>
        </w:rPr>
        <w:t>As</w:t>
      </w:r>
      <w:r>
        <w:rPr>
          <w:color w:val="000000"/>
          <w:spacing w:val="56"/>
          <w:sz w:val="20"/>
          <w:szCs w:val="20"/>
          <w:lang w:val="en-US"/>
        </w:rPr>
        <w:t xml:space="preserve"> </w:t>
      </w:r>
      <w:r>
        <w:rPr>
          <w:color w:val="000000"/>
          <w:sz w:val="20"/>
          <w:szCs w:val="20"/>
          <w:lang w:val="en-US"/>
        </w:rPr>
        <w:t>end</w:t>
      </w:r>
      <w:r>
        <w:rPr>
          <w:color w:val="000000"/>
          <w:spacing w:val="55"/>
          <w:sz w:val="20"/>
          <w:szCs w:val="20"/>
          <w:lang w:val="en-US"/>
        </w:rPr>
        <w:t xml:space="preserve"> </w:t>
      </w:r>
      <w:r>
        <w:rPr>
          <w:color w:val="000000"/>
          <w:sz w:val="20"/>
          <w:szCs w:val="20"/>
          <w:lang w:val="en-US"/>
        </w:rPr>
        <w:t>of</w:t>
      </w:r>
      <w:r>
        <w:rPr>
          <w:color w:val="000000"/>
          <w:spacing w:val="57"/>
          <w:sz w:val="20"/>
          <w:szCs w:val="20"/>
          <w:lang w:val="en-US"/>
        </w:rPr>
        <w:t xml:space="preserve"> </w:t>
      </w:r>
      <w:r>
        <w:rPr>
          <w:color w:val="000000"/>
          <w:sz w:val="20"/>
          <w:szCs w:val="20"/>
          <w:lang w:val="en-US"/>
        </w:rPr>
        <w:t>October</w:t>
      </w:r>
      <w:r>
        <w:rPr>
          <w:color w:val="000000"/>
          <w:spacing w:val="51"/>
          <w:sz w:val="20"/>
          <w:szCs w:val="20"/>
          <w:lang w:val="en-US"/>
        </w:rPr>
        <w:t xml:space="preserve"> </w:t>
      </w:r>
      <w:r>
        <w:rPr>
          <w:color w:val="000000"/>
          <w:sz w:val="20"/>
          <w:szCs w:val="20"/>
          <w:lang w:val="en-US"/>
        </w:rPr>
        <w:t>2008,</w:t>
      </w:r>
      <w:r>
        <w:rPr>
          <w:color w:val="000000"/>
          <w:spacing w:val="53"/>
          <w:sz w:val="20"/>
          <w:szCs w:val="20"/>
          <w:lang w:val="en-US"/>
        </w:rPr>
        <w:t xml:space="preserve"> </w:t>
      </w:r>
      <w:r>
        <w:rPr>
          <w:color w:val="000000"/>
          <w:sz w:val="20"/>
          <w:szCs w:val="20"/>
          <w:lang w:val="en-US"/>
        </w:rPr>
        <w:t>the</w:t>
      </w:r>
      <w:r>
        <w:rPr>
          <w:color w:val="000000"/>
          <w:spacing w:val="56"/>
          <w:sz w:val="20"/>
          <w:szCs w:val="20"/>
          <w:lang w:val="en-US"/>
        </w:rPr>
        <w:t xml:space="preserve"> </w:t>
      </w:r>
      <w:r>
        <w:rPr>
          <w:color w:val="000000"/>
          <w:sz w:val="20"/>
          <w:szCs w:val="20"/>
          <w:lang w:val="en-US"/>
        </w:rPr>
        <w:t>average</w:t>
      </w:r>
      <w:r>
        <w:rPr>
          <w:color w:val="000000"/>
          <w:spacing w:val="51"/>
          <w:sz w:val="20"/>
          <w:szCs w:val="20"/>
          <w:lang w:val="en-US"/>
        </w:rPr>
        <w:t xml:space="preserve"> </w:t>
      </w:r>
      <w:r>
        <w:rPr>
          <w:color w:val="000000"/>
          <w:sz w:val="20"/>
          <w:szCs w:val="20"/>
          <w:lang w:val="en-US"/>
        </w:rPr>
        <w:t>GLA</w:t>
      </w:r>
      <w:r>
        <w:rPr>
          <w:color w:val="000000"/>
          <w:spacing w:val="57"/>
          <w:sz w:val="20"/>
          <w:szCs w:val="20"/>
          <w:lang w:val="en-US"/>
        </w:rPr>
        <w:t xml:space="preserve"> </w:t>
      </w:r>
      <w:r>
        <w:rPr>
          <w:color w:val="000000"/>
          <w:sz w:val="20"/>
          <w:szCs w:val="20"/>
          <w:lang w:val="en-US"/>
        </w:rPr>
        <w:t>per 1,000</w:t>
      </w:r>
      <w:r>
        <w:rPr>
          <w:color w:val="000000"/>
          <w:spacing w:val="34"/>
          <w:sz w:val="20"/>
          <w:szCs w:val="20"/>
          <w:lang w:val="en-US"/>
        </w:rPr>
        <w:t xml:space="preserve"> </w:t>
      </w:r>
      <w:r>
        <w:rPr>
          <w:color w:val="000000"/>
          <w:sz w:val="20"/>
          <w:szCs w:val="20"/>
          <w:lang w:val="en-US"/>
        </w:rPr>
        <w:t>inha</w:t>
      </w:r>
      <w:r>
        <w:rPr>
          <w:color w:val="000000"/>
          <w:spacing w:val="-1"/>
          <w:sz w:val="20"/>
          <w:szCs w:val="20"/>
          <w:lang w:val="en-US"/>
        </w:rPr>
        <w:t>b</w:t>
      </w:r>
      <w:r>
        <w:rPr>
          <w:color w:val="000000"/>
          <w:sz w:val="20"/>
          <w:szCs w:val="20"/>
          <w:lang w:val="en-US"/>
        </w:rPr>
        <w:t>itants</w:t>
      </w:r>
      <w:r>
        <w:rPr>
          <w:color w:val="000000"/>
          <w:spacing w:val="29"/>
          <w:sz w:val="20"/>
          <w:szCs w:val="20"/>
          <w:lang w:val="en-US"/>
        </w:rPr>
        <w:t xml:space="preserve"> </w:t>
      </w:r>
      <w:r>
        <w:rPr>
          <w:color w:val="000000"/>
          <w:sz w:val="20"/>
          <w:szCs w:val="20"/>
          <w:lang w:val="en-US"/>
        </w:rPr>
        <w:t>re</w:t>
      </w:r>
      <w:r>
        <w:rPr>
          <w:color w:val="000000"/>
          <w:spacing w:val="-1"/>
          <w:sz w:val="20"/>
          <w:szCs w:val="20"/>
          <w:lang w:val="en-US"/>
        </w:rPr>
        <w:t>a</w:t>
      </w:r>
      <w:r>
        <w:rPr>
          <w:color w:val="000000"/>
          <w:spacing w:val="1"/>
          <w:sz w:val="20"/>
          <w:szCs w:val="20"/>
          <w:lang w:val="en-US"/>
        </w:rPr>
        <w:t>c</w:t>
      </w:r>
      <w:r>
        <w:rPr>
          <w:color w:val="000000"/>
          <w:spacing w:val="-1"/>
          <w:sz w:val="20"/>
          <w:szCs w:val="20"/>
          <w:lang w:val="en-US"/>
        </w:rPr>
        <w:t>h</w:t>
      </w:r>
      <w:r>
        <w:rPr>
          <w:color w:val="000000"/>
          <w:sz w:val="20"/>
          <w:szCs w:val="20"/>
          <w:lang w:val="en-US"/>
        </w:rPr>
        <w:t>ed</w:t>
      </w:r>
      <w:r>
        <w:rPr>
          <w:color w:val="000000"/>
          <w:spacing w:val="32"/>
          <w:sz w:val="20"/>
          <w:szCs w:val="20"/>
          <w:lang w:val="en-US"/>
        </w:rPr>
        <w:t xml:space="preserve"> </w:t>
      </w:r>
      <w:r>
        <w:rPr>
          <w:color w:val="000000"/>
          <w:sz w:val="20"/>
          <w:szCs w:val="20"/>
          <w:lang w:val="en-US"/>
        </w:rPr>
        <w:t>to</w:t>
      </w:r>
      <w:r>
        <w:rPr>
          <w:color w:val="000000"/>
          <w:spacing w:val="38"/>
          <w:sz w:val="20"/>
          <w:szCs w:val="20"/>
          <w:lang w:val="en-US"/>
        </w:rPr>
        <w:t xml:space="preserve"> </w:t>
      </w:r>
      <w:r>
        <w:rPr>
          <w:color w:val="000000"/>
          <w:sz w:val="20"/>
          <w:szCs w:val="20"/>
          <w:lang w:val="en-US"/>
        </w:rPr>
        <w:t>62</w:t>
      </w:r>
      <w:r>
        <w:rPr>
          <w:color w:val="000000"/>
          <w:spacing w:val="36"/>
          <w:sz w:val="20"/>
          <w:szCs w:val="20"/>
          <w:lang w:val="en-US"/>
        </w:rPr>
        <w:t xml:space="preserve"> </w:t>
      </w:r>
      <w:r>
        <w:rPr>
          <w:color w:val="000000"/>
          <w:sz w:val="20"/>
          <w:szCs w:val="20"/>
          <w:lang w:val="en-US"/>
        </w:rPr>
        <w:t>sq</w:t>
      </w:r>
      <w:r>
        <w:rPr>
          <w:color w:val="000000"/>
          <w:spacing w:val="37"/>
          <w:sz w:val="20"/>
          <w:szCs w:val="20"/>
          <w:lang w:val="en-US"/>
        </w:rPr>
        <w:t xml:space="preserve"> </w:t>
      </w:r>
      <w:r>
        <w:rPr>
          <w:color w:val="000000"/>
          <w:sz w:val="20"/>
          <w:szCs w:val="20"/>
          <w:lang w:val="en-US"/>
        </w:rPr>
        <w:t>m</w:t>
      </w:r>
      <w:r>
        <w:rPr>
          <w:color w:val="000000"/>
          <w:spacing w:val="38"/>
          <w:sz w:val="20"/>
          <w:szCs w:val="20"/>
          <w:lang w:val="en-US"/>
        </w:rPr>
        <w:t xml:space="preserve"> </w:t>
      </w:r>
      <w:r>
        <w:rPr>
          <w:color w:val="000000"/>
          <w:sz w:val="20"/>
          <w:szCs w:val="20"/>
          <w:lang w:val="en-US"/>
        </w:rPr>
        <w:t>in</w:t>
      </w:r>
      <w:r>
        <w:rPr>
          <w:color w:val="000000"/>
          <w:spacing w:val="38"/>
          <w:sz w:val="20"/>
          <w:szCs w:val="20"/>
          <w:lang w:val="en-US"/>
        </w:rPr>
        <w:t xml:space="preserve"> </w:t>
      </w:r>
      <w:r>
        <w:rPr>
          <w:color w:val="000000"/>
          <w:sz w:val="20"/>
          <w:szCs w:val="20"/>
          <w:lang w:val="en-US"/>
        </w:rPr>
        <w:t>Turk</w:t>
      </w:r>
      <w:r>
        <w:rPr>
          <w:color w:val="000000"/>
          <w:spacing w:val="-1"/>
          <w:sz w:val="20"/>
          <w:szCs w:val="20"/>
          <w:lang w:val="en-US"/>
        </w:rPr>
        <w:t>e</w:t>
      </w:r>
      <w:r>
        <w:rPr>
          <w:color w:val="000000"/>
          <w:sz w:val="20"/>
          <w:szCs w:val="20"/>
          <w:lang w:val="en-US"/>
        </w:rPr>
        <w:t xml:space="preserve">y. This number  </w:t>
      </w:r>
      <w:r>
        <w:rPr>
          <w:color w:val="000000"/>
          <w:spacing w:val="1"/>
          <w:sz w:val="20"/>
          <w:szCs w:val="20"/>
          <w:lang w:val="en-US"/>
        </w:rPr>
        <w:t xml:space="preserve"> </w:t>
      </w:r>
      <w:r>
        <w:rPr>
          <w:color w:val="000000"/>
          <w:sz w:val="20"/>
          <w:szCs w:val="20"/>
          <w:lang w:val="en-US"/>
        </w:rPr>
        <w:t xml:space="preserve">still  </w:t>
      </w:r>
      <w:r>
        <w:rPr>
          <w:color w:val="000000"/>
          <w:spacing w:val="4"/>
          <w:sz w:val="20"/>
          <w:szCs w:val="20"/>
          <w:lang w:val="en-US"/>
        </w:rPr>
        <w:t xml:space="preserve"> </w:t>
      </w:r>
      <w:r>
        <w:rPr>
          <w:color w:val="000000"/>
          <w:sz w:val="20"/>
          <w:szCs w:val="20"/>
          <w:lang w:val="en-US"/>
        </w:rPr>
        <w:t>st</w:t>
      </w:r>
      <w:r>
        <w:rPr>
          <w:color w:val="000000"/>
          <w:spacing w:val="-1"/>
          <w:sz w:val="20"/>
          <w:szCs w:val="20"/>
          <w:lang w:val="en-US"/>
        </w:rPr>
        <w:t>ay</w:t>
      </w:r>
      <w:r>
        <w:rPr>
          <w:color w:val="000000"/>
          <w:sz w:val="20"/>
          <w:szCs w:val="20"/>
          <w:lang w:val="en-US"/>
        </w:rPr>
        <w:t xml:space="preserve">s  </w:t>
      </w:r>
      <w:r>
        <w:rPr>
          <w:color w:val="000000"/>
          <w:spacing w:val="3"/>
          <w:sz w:val="20"/>
          <w:szCs w:val="20"/>
          <w:lang w:val="en-US"/>
        </w:rPr>
        <w:t xml:space="preserve"> </w:t>
      </w:r>
      <w:r>
        <w:rPr>
          <w:color w:val="000000"/>
          <w:sz w:val="20"/>
          <w:szCs w:val="20"/>
          <w:lang w:val="en-US"/>
        </w:rPr>
        <w:t xml:space="preserve">behind  </w:t>
      </w:r>
      <w:r>
        <w:rPr>
          <w:color w:val="000000"/>
          <w:spacing w:val="1"/>
          <w:sz w:val="20"/>
          <w:szCs w:val="20"/>
          <w:lang w:val="en-US"/>
        </w:rPr>
        <w:t xml:space="preserve"> </w:t>
      </w:r>
      <w:r>
        <w:rPr>
          <w:color w:val="000000"/>
          <w:sz w:val="20"/>
          <w:szCs w:val="20"/>
          <w:lang w:val="en-US"/>
        </w:rPr>
        <w:t>compared to European countries</w:t>
      </w:r>
      <w:r>
        <w:rPr>
          <w:color w:val="000000"/>
          <w:spacing w:val="17"/>
          <w:sz w:val="20"/>
          <w:szCs w:val="20"/>
          <w:lang w:val="en-US"/>
        </w:rPr>
        <w:t xml:space="preserve"> </w:t>
      </w:r>
      <w:r>
        <w:rPr>
          <w:color w:val="000000"/>
          <w:sz w:val="20"/>
          <w:szCs w:val="20"/>
          <w:lang w:val="en-US"/>
        </w:rPr>
        <w:t>where</w:t>
      </w:r>
      <w:r>
        <w:rPr>
          <w:color w:val="000000"/>
          <w:spacing w:val="20"/>
          <w:sz w:val="20"/>
          <w:szCs w:val="20"/>
          <w:lang w:val="en-US"/>
        </w:rPr>
        <w:t xml:space="preserve"> </w:t>
      </w:r>
      <w:r>
        <w:rPr>
          <w:color w:val="000000"/>
          <w:sz w:val="20"/>
          <w:szCs w:val="20"/>
          <w:lang w:val="en-US"/>
        </w:rPr>
        <w:t>the</w:t>
      </w:r>
      <w:r>
        <w:rPr>
          <w:color w:val="000000"/>
          <w:spacing w:val="23"/>
          <w:sz w:val="20"/>
          <w:szCs w:val="20"/>
          <w:lang w:val="en-US"/>
        </w:rPr>
        <w:t xml:space="preserve"> </w:t>
      </w:r>
      <w:r>
        <w:rPr>
          <w:color w:val="000000"/>
          <w:sz w:val="20"/>
          <w:szCs w:val="20"/>
          <w:lang w:val="en-US"/>
        </w:rPr>
        <w:t>average</w:t>
      </w:r>
      <w:r>
        <w:rPr>
          <w:color w:val="000000"/>
          <w:spacing w:val="18"/>
          <w:sz w:val="20"/>
          <w:szCs w:val="20"/>
          <w:lang w:val="en-US"/>
        </w:rPr>
        <w:t xml:space="preserve"> </w:t>
      </w:r>
      <w:r>
        <w:rPr>
          <w:color w:val="000000"/>
          <w:sz w:val="20"/>
          <w:szCs w:val="20"/>
          <w:lang w:val="en-US"/>
        </w:rPr>
        <w:t>is</w:t>
      </w:r>
      <w:r>
        <w:rPr>
          <w:color w:val="000000"/>
          <w:spacing w:val="24"/>
          <w:sz w:val="20"/>
          <w:szCs w:val="20"/>
          <w:lang w:val="en-US"/>
        </w:rPr>
        <w:t xml:space="preserve"> </w:t>
      </w:r>
      <w:r>
        <w:rPr>
          <w:color w:val="000000"/>
          <w:sz w:val="20"/>
          <w:szCs w:val="20"/>
          <w:lang w:val="en-US"/>
        </w:rPr>
        <w:t>205 sqm</w:t>
      </w:r>
      <w:r>
        <w:rPr>
          <w:color w:val="000000"/>
          <w:spacing w:val="41"/>
          <w:sz w:val="20"/>
          <w:szCs w:val="20"/>
          <w:lang w:val="en-US"/>
        </w:rPr>
        <w:t xml:space="preserve"> </w:t>
      </w:r>
      <w:r>
        <w:rPr>
          <w:color w:val="000000"/>
          <w:sz w:val="20"/>
          <w:szCs w:val="20"/>
          <w:lang w:val="en-US"/>
        </w:rPr>
        <w:t>per</w:t>
      </w:r>
      <w:r>
        <w:rPr>
          <w:color w:val="000000"/>
          <w:spacing w:val="40"/>
          <w:sz w:val="20"/>
          <w:szCs w:val="20"/>
          <w:lang w:val="en-US"/>
        </w:rPr>
        <w:t xml:space="preserve"> </w:t>
      </w:r>
      <w:r>
        <w:rPr>
          <w:color w:val="000000"/>
          <w:sz w:val="20"/>
          <w:szCs w:val="20"/>
          <w:lang w:val="en-US"/>
        </w:rPr>
        <w:t>1,000</w:t>
      </w:r>
      <w:r>
        <w:rPr>
          <w:color w:val="000000"/>
          <w:spacing w:val="36"/>
          <w:sz w:val="20"/>
          <w:szCs w:val="20"/>
          <w:lang w:val="en-US"/>
        </w:rPr>
        <w:t xml:space="preserve"> </w:t>
      </w:r>
      <w:r>
        <w:rPr>
          <w:color w:val="000000"/>
          <w:sz w:val="20"/>
          <w:szCs w:val="20"/>
          <w:lang w:val="en-US"/>
        </w:rPr>
        <w:t>inhabi</w:t>
      </w:r>
      <w:r>
        <w:rPr>
          <w:color w:val="000000"/>
          <w:spacing w:val="-1"/>
          <w:sz w:val="20"/>
          <w:szCs w:val="20"/>
          <w:lang w:val="en-US"/>
        </w:rPr>
        <w:t>t</w:t>
      </w:r>
      <w:r>
        <w:rPr>
          <w:color w:val="000000"/>
          <w:sz w:val="20"/>
          <w:szCs w:val="20"/>
          <w:lang w:val="en-US"/>
        </w:rPr>
        <w:t>ants. Ank</w:t>
      </w:r>
      <w:r>
        <w:rPr>
          <w:color w:val="000000"/>
          <w:spacing w:val="-1"/>
          <w:sz w:val="20"/>
          <w:szCs w:val="20"/>
          <w:lang w:val="en-US"/>
        </w:rPr>
        <w:t>a</w:t>
      </w:r>
      <w:r>
        <w:rPr>
          <w:color w:val="000000"/>
          <w:sz w:val="20"/>
          <w:szCs w:val="20"/>
          <w:lang w:val="en-US"/>
        </w:rPr>
        <w:t>ra</w:t>
      </w:r>
      <w:r>
        <w:rPr>
          <w:color w:val="000000"/>
          <w:spacing w:val="36"/>
          <w:sz w:val="20"/>
          <w:szCs w:val="20"/>
          <w:lang w:val="en-US"/>
        </w:rPr>
        <w:t xml:space="preserve"> </w:t>
      </w:r>
      <w:r>
        <w:rPr>
          <w:color w:val="000000"/>
          <w:sz w:val="20"/>
          <w:szCs w:val="20"/>
          <w:lang w:val="en-US"/>
        </w:rPr>
        <w:t>ranked</w:t>
      </w:r>
      <w:r>
        <w:rPr>
          <w:color w:val="000000"/>
          <w:spacing w:val="35"/>
          <w:sz w:val="20"/>
          <w:szCs w:val="20"/>
          <w:lang w:val="en-US"/>
        </w:rPr>
        <w:t xml:space="preserve"> </w:t>
      </w:r>
      <w:r>
        <w:rPr>
          <w:color w:val="000000"/>
          <w:sz w:val="20"/>
          <w:szCs w:val="20"/>
          <w:lang w:val="en-US"/>
        </w:rPr>
        <w:t>first place</w:t>
      </w:r>
      <w:r>
        <w:rPr>
          <w:color w:val="000000"/>
          <w:spacing w:val="4"/>
          <w:sz w:val="20"/>
          <w:szCs w:val="20"/>
          <w:lang w:val="en-US"/>
        </w:rPr>
        <w:t xml:space="preserve"> </w:t>
      </w:r>
      <w:r>
        <w:rPr>
          <w:color w:val="000000"/>
          <w:sz w:val="20"/>
          <w:szCs w:val="20"/>
          <w:lang w:val="en-US"/>
        </w:rPr>
        <w:t>with</w:t>
      </w:r>
      <w:r>
        <w:rPr>
          <w:color w:val="000000"/>
          <w:spacing w:val="4"/>
          <w:sz w:val="20"/>
          <w:szCs w:val="20"/>
          <w:lang w:val="en-US"/>
        </w:rPr>
        <w:t xml:space="preserve"> </w:t>
      </w:r>
      <w:r>
        <w:rPr>
          <w:color w:val="000000"/>
          <w:spacing w:val="-1"/>
          <w:sz w:val="20"/>
          <w:szCs w:val="20"/>
          <w:lang w:val="en-US"/>
        </w:rPr>
        <w:t>1</w:t>
      </w:r>
      <w:r>
        <w:rPr>
          <w:color w:val="000000"/>
          <w:sz w:val="20"/>
          <w:szCs w:val="20"/>
          <w:lang w:val="en-US"/>
        </w:rPr>
        <w:t>90</w:t>
      </w:r>
      <w:r>
        <w:rPr>
          <w:color w:val="000000"/>
          <w:spacing w:val="5"/>
          <w:sz w:val="20"/>
          <w:szCs w:val="20"/>
          <w:lang w:val="en-US"/>
        </w:rPr>
        <w:t xml:space="preserve"> </w:t>
      </w:r>
      <w:r>
        <w:rPr>
          <w:color w:val="000000"/>
          <w:sz w:val="20"/>
          <w:szCs w:val="20"/>
          <w:lang w:val="en-US"/>
        </w:rPr>
        <w:t>sq</w:t>
      </w:r>
      <w:r>
        <w:rPr>
          <w:color w:val="000000"/>
          <w:spacing w:val="7"/>
          <w:sz w:val="20"/>
          <w:szCs w:val="20"/>
          <w:lang w:val="en-US"/>
        </w:rPr>
        <w:t xml:space="preserve"> </w:t>
      </w:r>
      <w:r>
        <w:rPr>
          <w:color w:val="000000"/>
          <w:sz w:val="20"/>
          <w:szCs w:val="20"/>
          <w:lang w:val="en-US"/>
        </w:rPr>
        <w:t>m/1,</w:t>
      </w:r>
      <w:r>
        <w:rPr>
          <w:rFonts w:ascii="Arial" w:hAnsi="Arial" w:cs="Arial"/>
          <w:color w:val="000000"/>
          <w:spacing w:val="-1"/>
          <w:sz w:val="20"/>
          <w:szCs w:val="20"/>
          <w:lang w:val="en-US"/>
        </w:rPr>
        <w:t>0</w:t>
      </w:r>
      <w:r>
        <w:rPr>
          <w:rFonts w:ascii="Arial" w:hAnsi="Arial" w:cs="Arial"/>
          <w:color w:val="000000"/>
          <w:sz w:val="20"/>
          <w:szCs w:val="20"/>
          <w:lang w:val="en-US"/>
        </w:rPr>
        <w:t>00</w:t>
      </w:r>
      <w:r>
        <w:rPr>
          <w:color w:val="000000"/>
          <w:spacing w:val="1"/>
          <w:sz w:val="20"/>
          <w:szCs w:val="20"/>
          <w:lang w:val="en-US"/>
        </w:rPr>
        <w:t xml:space="preserve"> </w:t>
      </w:r>
      <w:r>
        <w:rPr>
          <w:color w:val="000000"/>
          <w:sz w:val="20"/>
          <w:szCs w:val="20"/>
          <w:lang w:val="en-US"/>
        </w:rPr>
        <w:t>inhabita</w:t>
      </w:r>
      <w:r>
        <w:rPr>
          <w:color w:val="000000"/>
          <w:spacing w:val="-1"/>
          <w:sz w:val="20"/>
          <w:szCs w:val="20"/>
          <w:lang w:val="en-US"/>
        </w:rPr>
        <w:t>n</w:t>
      </w:r>
      <w:r>
        <w:rPr>
          <w:color w:val="000000"/>
          <w:sz w:val="20"/>
          <w:szCs w:val="20"/>
          <w:lang w:val="en-US"/>
        </w:rPr>
        <w:t>ts,</w:t>
      </w:r>
      <w:r>
        <w:rPr>
          <w:color w:val="000000"/>
          <w:spacing w:val="-2"/>
          <w:sz w:val="20"/>
          <w:szCs w:val="20"/>
          <w:lang w:val="en-US"/>
        </w:rPr>
        <w:t xml:space="preserve"> </w:t>
      </w:r>
      <w:r>
        <w:rPr>
          <w:color w:val="000000"/>
          <w:sz w:val="20"/>
          <w:szCs w:val="20"/>
          <w:lang w:val="en-US"/>
        </w:rPr>
        <w:t>followed</w:t>
      </w:r>
      <w:r>
        <w:rPr>
          <w:color w:val="000000"/>
          <w:spacing w:val="-1"/>
          <w:sz w:val="20"/>
          <w:szCs w:val="20"/>
          <w:lang w:val="en-US"/>
        </w:rPr>
        <w:t xml:space="preserve"> </w:t>
      </w:r>
      <w:r>
        <w:rPr>
          <w:color w:val="000000"/>
          <w:sz w:val="20"/>
          <w:szCs w:val="20"/>
          <w:lang w:val="en-US"/>
        </w:rPr>
        <w:t>by Istanbul</w:t>
      </w:r>
      <w:r>
        <w:rPr>
          <w:color w:val="000000"/>
          <w:spacing w:val="-8"/>
          <w:sz w:val="20"/>
          <w:szCs w:val="20"/>
          <w:lang w:val="en-US"/>
        </w:rPr>
        <w:t xml:space="preserve"> </w:t>
      </w:r>
      <w:r>
        <w:rPr>
          <w:color w:val="000000"/>
          <w:sz w:val="20"/>
          <w:szCs w:val="20"/>
          <w:lang w:val="en-US"/>
        </w:rPr>
        <w:t>with</w:t>
      </w:r>
      <w:r>
        <w:rPr>
          <w:color w:val="000000"/>
          <w:spacing w:val="-5"/>
          <w:sz w:val="20"/>
          <w:szCs w:val="20"/>
          <w:lang w:val="en-US"/>
        </w:rPr>
        <w:t xml:space="preserve"> </w:t>
      </w:r>
      <w:r>
        <w:rPr>
          <w:color w:val="000000"/>
          <w:sz w:val="20"/>
          <w:szCs w:val="20"/>
          <w:lang w:val="en-US"/>
        </w:rPr>
        <w:t>139</w:t>
      </w:r>
      <w:r>
        <w:rPr>
          <w:color w:val="000000"/>
          <w:spacing w:val="-4"/>
          <w:sz w:val="20"/>
          <w:szCs w:val="20"/>
          <w:lang w:val="en-US"/>
        </w:rPr>
        <w:t xml:space="preserve"> </w:t>
      </w:r>
      <w:r>
        <w:rPr>
          <w:color w:val="000000"/>
          <w:sz w:val="20"/>
          <w:szCs w:val="20"/>
          <w:lang w:val="en-US"/>
        </w:rPr>
        <w:t>sq</w:t>
      </w:r>
      <w:r>
        <w:rPr>
          <w:color w:val="000000"/>
          <w:spacing w:val="-2"/>
          <w:sz w:val="20"/>
          <w:szCs w:val="20"/>
          <w:lang w:val="en-US"/>
        </w:rPr>
        <w:t xml:space="preserve"> </w:t>
      </w:r>
      <w:r>
        <w:rPr>
          <w:color w:val="000000"/>
          <w:sz w:val="20"/>
          <w:szCs w:val="20"/>
          <w:lang w:val="en-US"/>
        </w:rPr>
        <w:t>m/1,000</w:t>
      </w:r>
      <w:r>
        <w:rPr>
          <w:color w:val="000000"/>
          <w:spacing w:val="-8"/>
          <w:sz w:val="20"/>
          <w:szCs w:val="20"/>
          <w:lang w:val="en-US"/>
        </w:rPr>
        <w:t xml:space="preserve"> </w:t>
      </w:r>
      <w:r>
        <w:rPr>
          <w:color w:val="000000"/>
          <w:sz w:val="20"/>
          <w:szCs w:val="20"/>
          <w:lang w:val="en-US"/>
        </w:rPr>
        <w:t>inhabit</w:t>
      </w:r>
      <w:r>
        <w:rPr>
          <w:color w:val="000000"/>
          <w:spacing w:val="-1"/>
          <w:sz w:val="20"/>
          <w:szCs w:val="20"/>
          <w:lang w:val="en-US"/>
        </w:rPr>
        <w:t>a</w:t>
      </w:r>
      <w:r>
        <w:rPr>
          <w:color w:val="000000"/>
          <w:sz w:val="20"/>
          <w:szCs w:val="20"/>
          <w:lang w:val="en-US"/>
        </w:rPr>
        <w:t>nts.</w:t>
      </w: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sectPr w:rsidR="00473179">
          <w:type w:val="continuous"/>
          <w:pgSz w:w="11906" w:h="16838"/>
          <w:pgMar w:top="1417" w:right="1417" w:bottom="1417" w:left="1417" w:header="708" w:footer="708" w:gutter="0"/>
          <w:cols w:num="2" w:space="708"/>
          <w:docGrid w:linePitch="360"/>
        </w:sect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tabs>
          <w:tab w:val="left" w:pos="2720"/>
          <w:tab w:val="left" w:pos="5220"/>
        </w:tabs>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spacing w:line="240" w:lineRule="auto"/>
        <w:jc w:val="center"/>
        <w:rPr>
          <w:rFonts w:ascii="Arial" w:hAnsi="Arial" w:cs="Arial"/>
          <w:color w:val="000000"/>
          <w:sz w:val="20"/>
          <w:szCs w:val="20"/>
          <w:lang w:val="en-US"/>
        </w:rPr>
        <w:sectPr w:rsidR="00473179">
          <w:type w:val="continuous"/>
          <w:pgSz w:w="11906" w:h="16838"/>
          <w:pgMar w:top="1417" w:right="1417" w:bottom="1417" w:left="1417" w:header="708" w:footer="708" w:gutter="0"/>
          <w:cols w:space="708"/>
          <w:docGrid w:linePitch="360"/>
        </w:sectPr>
      </w:pPr>
    </w:p>
    <w:p w:rsidR="00473179" w:rsidRDefault="00473179">
      <w:pPr>
        <w:spacing w:line="240" w:lineRule="auto"/>
        <w:rPr>
          <w:b/>
          <w:bCs/>
          <w:color w:val="C6D9F1"/>
          <w:sz w:val="20"/>
          <w:szCs w:val="20"/>
          <w:lang w:val="en-US"/>
        </w:rPr>
      </w:pPr>
      <w:r>
        <w:rPr>
          <w:b/>
          <w:bCs/>
          <w:color w:val="C6D9F1"/>
          <w:sz w:val="20"/>
          <w:szCs w:val="20"/>
          <w:lang w:val="en-US"/>
        </w:rPr>
        <w:t>RETAIL CENTRE SUPPLY (Breakdown by retail centre floorspace GLA by 1,000 inhabitants)</w:t>
      </w:r>
    </w:p>
    <w:p w:rsidR="00473179" w:rsidRDefault="00473179">
      <w:pPr>
        <w:spacing w:line="240" w:lineRule="auto"/>
        <w:jc w:val="both"/>
        <w:rPr>
          <w:rFonts w:ascii="Arial" w:hAnsi="Arial" w:cs="Arial"/>
          <w:color w:val="000000"/>
          <w:sz w:val="20"/>
          <w:szCs w:val="20"/>
          <w:lang w:val="en-US"/>
        </w:rPr>
      </w:pPr>
      <w:r>
        <w:rPr>
          <w:noProof/>
          <w:lang w:val="en-US" w:eastAsia="ja-JP"/>
        </w:rPr>
        <w:pict>
          <v:shape id="Picture 168" o:spid="_x0000_s1030" type="#_x0000_t75" style="position:absolute;left:0;text-align:left;margin-left:1.15pt;margin-top:8.75pt;width:255pt;height:168pt;z-index:251653120;visibility:visible">
            <v:imagedata r:id="rId36" o:title="" croptop="11366f"/>
          </v:shape>
        </w:pict>
      </w:r>
    </w:p>
    <w:p w:rsidR="00473179" w:rsidRDefault="00473179">
      <w:pPr>
        <w:spacing w:line="240" w:lineRule="auto"/>
        <w:jc w:val="both"/>
        <w:rPr>
          <w:rFonts w:ascii="Arial" w:hAnsi="Arial" w:cs="Arial"/>
          <w:color w:val="000000"/>
          <w:sz w:val="20"/>
          <w:szCs w:val="20"/>
          <w:lang w:val="en-US"/>
        </w:rPr>
      </w:pPr>
    </w:p>
    <w:p w:rsidR="00473179" w:rsidRDefault="00473179">
      <w:pPr>
        <w:spacing w:line="240" w:lineRule="auto"/>
        <w:ind w:left="624" w:right="510"/>
        <w:jc w:val="both"/>
        <w:rPr>
          <w:rFonts w:ascii="Arial" w:hAnsi="Arial" w:cs="Arial"/>
          <w:color w:val="000000"/>
          <w:sz w:val="20"/>
          <w:szCs w:val="20"/>
          <w:lang w:val="en-US"/>
        </w:rPr>
      </w:pPr>
    </w:p>
    <w:p w:rsidR="00473179" w:rsidRDefault="00473179">
      <w:pPr>
        <w:spacing w:line="240" w:lineRule="auto"/>
        <w:ind w:left="624" w:right="510"/>
        <w:jc w:val="both"/>
        <w:rPr>
          <w:rFonts w:ascii="Arial" w:hAnsi="Arial" w:cs="Arial"/>
          <w:color w:val="000000"/>
          <w:sz w:val="20"/>
          <w:szCs w:val="20"/>
          <w:lang w:val="en-US"/>
        </w:rPr>
      </w:pPr>
    </w:p>
    <w:p w:rsidR="00473179" w:rsidRDefault="00473179">
      <w:pPr>
        <w:spacing w:line="240" w:lineRule="auto"/>
        <w:ind w:left="624" w:right="510"/>
        <w:jc w:val="both"/>
        <w:rPr>
          <w:rFonts w:ascii="Arial" w:hAnsi="Arial" w:cs="Arial"/>
          <w:color w:val="000000"/>
          <w:sz w:val="20"/>
          <w:szCs w:val="20"/>
          <w:lang w:val="en-US"/>
        </w:rPr>
      </w:pPr>
    </w:p>
    <w:p w:rsidR="00473179" w:rsidRDefault="00473179">
      <w:pPr>
        <w:spacing w:line="240" w:lineRule="auto"/>
        <w:ind w:left="624" w:right="510"/>
        <w:jc w:val="both"/>
        <w:rPr>
          <w:rFonts w:ascii="Arial" w:hAnsi="Arial" w:cs="Arial"/>
          <w:color w:val="000000"/>
          <w:sz w:val="20"/>
          <w:szCs w:val="20"/>
          <w:lang w:val="en-US"/>
        </w:rPr>
      </w:pPr>
    </w:p>
    <w:p w:rsidR="00473179" w:rsidRDefault="00473179">
      <w:pPr>
        <w:spacing w:line="240" w:lineRule="auto"/>
        <w:ind w:left="624" w:right="510"/>
        <w:jc w:val="both"/>
        <w:rPr>
          <w:rFonts w:ascii="Arial" w:hAnsi="Arial" w:cs="Arial"/>
          <w:color w:val="000000"/>
          <w:sz w:val="20"/>
          <w:szCs w:val="20"/>
          <w:lang w:val="en-US"/>
        </w:rPr>
      </w:pPr>
    </w:p>
    <w:p w:rsidR="00473179" w:rsidRDefault="00473179">
      <w:pPr>
        <w:spacing w:line="240" w:lineRule="auto"/>
        <w:ind w:left="624" w:right="510"/>
        <w:jc w:val="both"/>
        <w:rPr>
          <w:rFonts w:ascii="Arial" w:hAnsi="Arial" w:cs="Arial"/>
          <w:color w:val="000000"/>
          <w:sz w:val="20"/>
          <w:szCs w:val="20"/>
          <w:lang w:val="en-US"/>
        </w:rPr>
      </w:pPr>
    </w:p>
    <w:p w:rsidR="00473179" w:rsidRDefault="00473179">
      <w:pPr>
        <w:spacing w:line="240" w:lineRule="auto"/>
        <w:ind w:left="624" w:right="510"/>
        <w:jc w:val="both"/>
        <w:rPr>
          <w:rFonts w:ascii="Arial" w:hAnsi="Arial" w:cs="Arial"/>
          <w:color w:val="000000"/>
          <w:sz w:val="20"/>
          <w:szCs w:val="20"/>
          <w:lang w:val="en-US"/>
        </w:rPr>
      </w:pPr>
      <w:r>
        <w:rPr>
          <w:color w:val="000000"/>
          <w:sz w:val="20"/>
          <w:szCs w:val="20"/>
          <w:lang w:val="en-US"/>
        </w:rPr>
        <w:t>Developing</w:t>
      </w:r>
      <w:r>
        <w:rPr>
          <w:color w:val="000000"/>
          <w:spacing w:val="31"/>
          <w:sz w:val="20"/>
          <w:szCs w:val="20"/>
          <w:lang w:val="en-US"/>
        </w:rPr>
        <w:t xml:space="preserve"> </w:t>
      </w:r>
      <w:r>
        <w:rPr>
          <w:color w:val="000000"/>
          <w:sz w:val="20"/>
          <w:szCs w:val="20"/>
          <w:lang w:val="en-US"/>
        </w:rPr>
        <w:t>metropolitan</w:t>
      </w:r>
      <w:r>
        <w:rPr>
          <w:color w:val="000000"/>
          <w:spacing w:val="30"/>
          <w:sz w:val="20"/>
          <w:szCs w:val="20"/>
          <w:lang w:val="en-US"/>
        </w:rPr>
        <w:t xml:space="preserve"> </w:t>
      </w:r>
      <w:r>
        <w:rPr>
          <w:color w:val="000000"/>
          <w:sz w:val="20"/>
          <w:szCs w:val="20"/>
          <w:lang w:val="en-US"/>
        </w:rPr>
        <w:t>citi</w:t>
      </w:r>
      <w:r>
        <w:rPr>
          <w:color w:val="000000"/>
          <w:spacing w:val="-1"/>
          <w:sz w:val="20"/>
          <w:szCs w:val="20"/>
          <w:lang w:val="en-US"/>
        </w:rPr>
        <w:t>e</w:t>
      </w:r>
      <w:r>
        <w:rPr>
          <w:color w:val="000000"/>
          <w:spacing w:val="1"/>
          <w:sz w:val="20"/>
          <w:szCs w:val="20"/>
          <w:lang w:val="en-US"/>
        </w:rPr>
        <w:t>s</w:t>
      </w:r>
      <w:r>
        <w:rPr>
          <w:rFonts w:ascii="Arial" w:hAnsi="Arial" w:cs="Arial"/>
          <w:color w:val="000000"/>
          <w:sz w:val="20"/>
          <w:szCs w:val="20"/>
          <w:lang w:val="en-US"/>
        </w:rPr>
        <w:t>,</w:t>
      </w:r>
      <w:r>
        <w:rPr>
          <w:color w:val="000000"/>
          <w:spacing w:val="38"/>
          <w:sz w:val="20"/>
          <w:szCs w:val="20"/>
          <w:lang w:val="en-US"/>
        </w:rPr>
        <w:t xml:space="preserve"> </w:t>
      </w:r>
      <w:r>
        <w:rPr>
          <w:color w:val="000000"/>
          <w:sz w:val="20"/>
          <w:szCs w:val="20"/>
          <w:lang w:val="en-US"/>
        </w:rPr>
        <w:t>Denizli,</w:t>
      </w:r>
      <w:r>
        <w:rPr>
          <w:color w:val="000000"/>
          <w:spacing w:val="35"/>
          <w:sz w:val="20"/>
          <w:szCs w:val="20"/>
          <w:lang w:val="en-US"/>
        </w:rPr>
        <w:t xml:space="preserve"> </w:t>
      </w:r>
      <w:r>
        <w:rPr>
          <w:color w:val="000000"/>
          <w:sz w:val="20"/>
          <w:szCs w:val="20"/>
          <w:lang w:val="en-US"/>
        </w:rPr>
        <w:t>Eski</w:t>
      </w:r>
      <w:r>
        <w:rPr>
          <w:color w:val="000000"/>
          <w:spacing w:val="1"/>
          <w:sz w:val="20"/>
          <w:szCs w:val="20"/>
          <w:lang w:val="en-US"/>
        </w:rPr>
        <w:t>sehir,</w:t>
      </w:r>
      <w:r>
        <w:rPr>
          <w:color w:val="000000"/>
          <w:sz w:val="20"/>
          <w:szCs w:val="20"/>
          <w:lang w:val="en-US"/>
        </w:rPr>
        <w:t xml:space="preserve"> Trabzon </w:t>
      </w:r>
      <w:r>
        <w:rPr>
          <w:color w:val="000000"/>
          <w:spacing w:val="7"/>
          <w:sz w:val="20"/>
          <w:szCs w:val="20"/>
          <w:lang w:val="en-US"/>
        </w:rPr>
        <w:t xml:space="preserve"> </w:t>
      </w:r>
      <w:r>
        <w:rPr>
          <w:color w:val="000000"/>
          <w:sz w:val="20"/>
          <w:szCs w:val="20"/>
          <w:lang w:val="en-US"/>
        </w:rPr>
        <w:t xml:space="preserve">and </w:t>
      </w:r>
      <w:r>
        <w:rPr>
          <w:color w:val="000000"/>
          <w:spacing w:val="11"/>
          <w:sz w:val="20"/>
          <w:szCs w:val="20"/>
          <w:lang w:val="en-US"/>
        </w:rPr>
        <w:t xml:space="preserve"> </w:t>
      </w:r>
      <w:r>
        <w:rPr>
          <w:color w:val="000000"/>
          <w:sz w:val="20"/>
          <w:szCs w:val="20"/>
          <w:lang w:val="en-US"/>
        </w:rPr>
        <w:t xml:space="preserve">Mersin </w:t>
      </w:r>
      <w:r>
        <w:rPr>
          <w:color w:val="000000"/>
          <w:spacing w:val="8"/>
          <w:sz w:val="20"/>
          <w:szCs w:val="20"/>
          <w:lang w:val="en-US"/>
        </w:rPr>
        <w:t xml:space="preserve"> </w:t>
      </w:r>
      <w:r>
        <w:rPr>
          <w:color w:val="000000"/>
          <w:sz w:val="20"/>
          <w:szCs w:val="20"/>
          <w:lang w:val="en-US"/>
        </w:rPr>
        <w:t xml:space="preserve">rose </w:t>
      </w:r>
      <w:r>
        <w:rPr>
          <w:color w:val="000000"/>
          <w:spacing w:val="11"/>
          <w:sz w:val="20"/>
          <w:szCs w:val="20"/>
          <w:lang w:val="en-US"/>
        </w:rPr>
        <w:t xml:space="preserve"> </w:t>
      </w:r>
      <w:r>
        <w:rPr>
          <w:color w:val="000000"/>
          <w:sz w:val="20"/>
          <w:szCs w:val="20"/>
          <w:lang w:val="en-US"/>
        </w:rPr>
        <w:t xml:space="preserve">with </w:t>
      </w:r>
      <w:r>
        <w:rPr>
          <w:color w:val="000000"/>
          <w:spacing w:val="11"/>
          <w:sz w:val="20"/>
          <w:szCs w:val="20"/>
          <w:lang w:val="en-US"/>
        </w:rPr>
        <w:t xml:space="preserve"> </w:t>
      </w:r>
      <w:r>
        <w:rPr>
          <w:color w:val="000000"/>
          <w:sz w:val="20"/>
          <w:szCs w:val="20"/>
          <w:lang w:val="en-US"/>
        </w:rPr>
        <w:t xml:space="preserve">delivery </w:t>
      </w:r>
      <w:r>
        <w:rPr>
          <w:color w:val="000000"/>
          <w:spacing w:val="7"/>
          <w:sz w:val="20"/>
          <w:szCs w:val="20"/>
          <w:lang w:val="en-US"/>
        </w:rPr>
        <w:t xml:space="preserve"> </w:t>
      </w:r>
      <w:r>
        <w:rPr>
          <w:color w:val="000000"/>
          <w:sz w:val="20"/>
          <w:szCs w:val="20"/>
          <w:lang w:val="en-US"/>
        </w:rPr>
        <w:t xml:space="preserve">of </w:t>
      </w:r>
      <w:r>
        <w:rPr>
          <w:color w:val="000000"/>
          <w:spacing w:val="14"/>
          <w:sz w:val="20"/>
          <w:szCs w:val="20"/>
          <w:lang w:val="en-US"/>
        </w:rPr>
        <w:t xml:space="preserve"> </w:t>
      </w:r>
      <w:r>
        <w:rPr>
          <w:color w:val="000000"/>
          <w:sz w:val="20"/>
          <w:szCs w:val="20"/>
          <w:lang w:val="en-US"/>
        </w:rPr>
        <w:t xml:space="preserve">new supply </w:t>
      </w:r>
      <w:r>
        <w:rPr>
          <w:color w:val="000000"/>
          <w:spacing w:val="4"/>
          <w:sz w:val="20"/>
          <w:szCs w:val="20"/>
          <w:lang w:val="en-US"/>
        </w:rPr>
        <w:t xml:space="preserve"> </w:t>
      </w:r>
      <w:r>
        <w:rPr>
          <w:color w:val="000000"/>
          <w:sz w:val="20"/>
          <w:szCs w:val="20"/>
          <w:lang w:val="en-US"/>
        </w:rPr>
        <w:t xml:space="preserve">and </w:t>
      </w:r>
      <w:r>
        <w:rPr>
          <w:color w:val="000000"/>
          <w:spacing w:val="6"/>
          <w:sz w:val="20"/>
          <w:szCs w:val="20"/>
          <w:lang w:val="en-US"/>
        </w:rPr>
        <w:t xml:space="preserve"> </w:t>
      </w:r>
      <w:r>
        <w:rPr>
          <w:color w:val="000000"/>
          <w:sz w:val="20"/>
          <w:szCs w:val="20"/>
          <w:lang w:val="en-US"/>
        </w:rPr>
        <w:t xml:space="preserve">ranked </w:t>
      </w:r>
      <w:r>
        <w:rPr>
          <w:color w:val="000000"/>
          <w:spacing w:val="3"/>
          <w:sz w:val="20"/>
          <w:szCs w:val="20"/>
          <w:lang w:val="en-US"/>
        </w:rPr>
        <w:t xml:space="preserve"> </w:t>
      </w:r>
      <w:r>
        <w:rPr>
          <w:color w:val="000000"/>
          <w:sz w:val="20"/>
          <w:szCs w:val="20"/>
          <w:lang w:val="en-US"/>
        </w:rPr>
        <w:t xml:space="preserve">third, </w:t>
      </w:r>
      <w:r>
        <w:rPr>
          <w:color w:val="000000"/>
          <w:spacing w:val="5"/>
          <w:sz w:val="20"/>
          <w:szCs w:val="20"/>
          <w:lang w:val="en-US"/>
        </w:rPr>
        <w:t xml:space="preserve"> </w:t>
      </w:r>
      <w:r>
        <w:rPr>
          <w:color w:val="000000"/>
          <w:sz w:val="20"/>
          <w:szCs w:val="20"/>
          <w:lang w:val="en-US"/>
        </w:rPr>
        <w:t xml:space="preserve">fourth </w:t>
      </w:r>
      <w:r>
        <w:rPr>
          <w:color w:val="000000"/>
          <w:spacing w:val="4"/>
          <w:sz w:val="20"/>
          <w:szCs w:val="20"/>
          <w:lang w:val="en-US"/>
        </w:rPr>
        <w:t xml:space="preserve"> </w:t>
      </w:r>
      <w:r>
        <w:rPr>
          <w:color w:val="000000"/>
          <w:sz w:val="20"/>
          <w:szCs w:val="20"/>
          <w:lang w:val="en-US"/>
        </w:rPr>
        <w:t xml:space="preserve">and </w:t>
      </w:r>
      <w:r>
        <w:rPr>
          <w:color w:val="000000"/>
          <w:spacing w:val="6"/>
          <w:sz w:val="20"/>
          <w:szCs w:val="20"/>
          <w:lang w:val="en-US"/>
        </w:rPr>
        <w:t xml:space="preserve"> </w:t>
      </w:r>
      <w:r>
        <w:rPr>
          <w:color w:val="000000"/>
          <w:sz w:val="20"/>
          <w:szCs w:val="20"/>
          <w:lang w:val="en-US"/>
        </w:rPr>
        <w:t xml:space="preserve">fifth </w:t>
      </w:r>
      <w:r>
        <w:rPr>
          <w:color w:val="000000"/>
          <w:spacing w:val="6"/>
          <w:sz w:val="20"/>
          <w:szCs w:val="20"/>
          <w:lang w:val="en-US"/>
        </w:rPr>
        <w:t xml:space="preserve"> </w:t>
      </w:r>
      <w:r>
        <w:rPr>
          <w:color w:val="000000"/>
          <w:sz w:val="20"/>
          <w:szCs w:val="20"/>
          <w:lang w:val="en-US"/>
        </w:rPr>
        <w:t>pl</w:t>
      </w:r>
      <w:r>
        <w:rPr>
          <w:color w:val="000000"/>
          <w:spacing w:val="-1"/>
          <w:sz w:val="20"/>
          <w:szCs w:val="20"/>
          <w:lang w:val="en-US"/>
        </w:rPr>
        <w:t>a</w:t>
      </w:r>
      <w:r>
        <w:rPr>
          <w:color w:val="000000"/>
          <w:spacing w:val="1"/>
          <w:sz w:val="20"/>
          <w:szCs w:val="20"/>
          <w:lang w:val="en-US"/>
        </w:rPr>
        <w:t>c</w:t>
      </w:r>
      <w:r>
        <w:rPr>
          <w:color w:val="000000"/>
          <w:sz w:val="20"/>
          <w:szCs w:val="20"/>
          <w:lang w:val="en-US"/>
        </w:rPr>
        <w:t>e, respectively. Other metropolises, having population</w:t>
      </w:r>
      <w:r>
        <w:rPr>
          <w:color w:val="000000"/>
          <w:spacing w:val="4"/>
          <w:sz w:val="20"/>
          <w:szCs w:val="20"/>
          <w:lang w:val="en-US"/>
        </w:rPr>
        <w:t xml:space="preserve"> </w:t>
      </w:r>
      <w:r>
        <w:rPr>
          <w:color w:val="000000"/>
          <w:spacing w:val="-1"/>
          <w:sz w:val="20"/>
          <w:szCs w:val="20"/>
          <w:lang w:val="en-US"/>
        </w:rPr>
        <w:t>ov</w:t>
      </w:r>
      <w:r>
        <w:rPr>
          <w:color w:val="000000"/>
          <w:sz w:val="20"/>
          <w:szCs w:val="20"/>
          <w:lang w:val="en-US"/>
        </w:rPr>
        <w:t>er</w:t>
      </w:r>
      <w:r>
        <w:rPr>
          <w:color w:val="000000"/>
          <w:spacing w:val="10"/>
          <w:sz w:val="20"/>
          <w:szCs w:val="20"/>
          <w:lang w:val="en-US"/>
        </w:rPr>
        <w:t xml:space="preserve"> </w:t>
      </w:r>
      <w:r>
        <w:rPr>
          <w:color w:val="000000"/>
          <w:sz w:val="20"/>
          <w:szCs w:val="20"/>
          <w:lang w:val="en-US"/>
        </w:rPr>
        <w:t>1</w:t>
      </w:r>
      <w:r>
        <w:rPr>
          <w:color w:val="000000"/>
          <w:spacing w:val="13"/>
          <w:sz w:val="20"/>
          <w:szCs w:val="20"/>
          <w:lang w:val="en-US"/>
        </w:rPr>
        <w:t xml:space="preserve"> </w:t>
      </w:r>
      <w:r>
        <w:rPr>
          <w:color w:val="000000"/>
          <w:sz w:val="20"/>
          <w:szCs w:val="20"/>
          <w:lang w:val="en-US"/>
        </w:rPr>
        <w:t>million,</w:t>
      </w:r>
      <w:r>
        <w:rPr>
          <w:color w:val="000000"/>
          <w:spacing w:val="7"/>
          <w:sz w:val="20"/>
          <w:szCs w:val="20"/>
          <w:lang w:val="en-US"/>
        </w:rPr>
        <w:t xml:space="preserve"> </w:t>
      </w:r>
      <w:r>
        <w:rPr>
          <w:color w:val="000000"/>
          <w:sz w:val="20"/>
          <w:szCs w:val="20"/>
          <w:lang w:val="en-US"/>
        </w:rPr>
        <w:t>also</w:t>
      </w:r>
      <w:r>
        <w:rPr>
          <w:color w:val="000000"/>
          <w:spacing w:val="10"/>
          <w:sz w:val="20"/>
          <w:szCs w:val="20"/>
          <w:lang w:val="en-US"/>
        </w:rPr>
        <w:t xml:space="preserve"> </w:t>
      </w:r>
      <w:r>
        <w:rPr>
          <w:color w:val="000000"/>
          <w:sz w:val="20"/>
          <w:szCs w:val="20"/>
          <w:lang w:val="en-US"/>
        </w:rPr>
        <w:t>rank</w:t>
      </w:r>
      <w:r>
        <w:rPr>
          <w:color w:val="000000"/>
          <w:spacing w:val="-1"/>
          <w:sz w:val="20"/>
          <w:szCs w:val="20"/>
          <w:lang w:val="en-US"/>
        </w:rPr>
        <w:t>e</w:t>
      </w:r>
      <w:r>
        <w:rPr>
          <w:color w:val="000000"/>
          <w:sz w:val="20"/>
          <w:szCs w:val="20"/>
          <w:lang w:val="en-US"/>
        </w:rPr>
        <w:t>d</w:t>
      </w:r>
      <w:r>
        <w:rPr>
          <w:color w:val="000000"/>
          <w:spacing w:val="7"/>
          <w:sz w:val="20"/>
          <w:szCs w:val="20"/>
          <w:lang w:val="en-US"/>
        </w:rPr>
        <w:t xml:space="preserve"> </w:t>
      </w:r>
      <w:r>
        <w:rPr>
          <w:color w:val="000000"/>
          <w:sz w:val="20"/>
          <w:szCs w:val="20"/>
          <w:lang w:val="en-US"/>
        </w:rPr>
        <w:t>in</w:t>
      </w:r>
      <w:r>
        <w:rPr>
          <w:color w:val="000000"/>
          <w:spacing w:val="12"/>
          <w:sz w:val="20"/>
          <w:szCs w:val="20"/>
          <w:lang w:val="en-US"/>
        </w:rPr>
        <w:t xml:space="preserve"> </w:t>
      </w:r>
      <w:r>
        <w:rPr>
          <w:color w:val="000000"/>
          <w:sz w:val="20"/>
          <w:szCs w:val="20"/>
          <w:lang w:val="en-US"/>
        </w:rPr>
        <w:t>the</w:t>
      </w:r>
      <w:r>
        <w:rPr>
          <w:color w:val="000000"/>
          <w:spacing w:val="11"/>
          <w:sz w:val="20"/>
          <w:szCs w:val="20"/>
          <w:lang w:val="en-US"/>
        </w:rPr>
        <w:t xml:space="preserve"> </w:t>
      </w:r>
      <w:r>
        <w:rPr>
          <w:color w:val="000000"/>
          <w:sz w:val="20"/>
          <w:szCs w:val="20"/>
          <w:lang w:val="en-US"/>
        </w:rPr>
        <w:t>up</w:t>
      </w:r>
      <w:r>
        <w:rPr>
          <w:color w:val="000000"/>
          <w:spacing w:val="-1"/>
          <w:sz w:val="20"/>
          <w:szCs w:val="20"/>
          <w:lang w:val="en-US"/>
        </w:rPr>
        <w:t>p</w:t>
      </w:r>
      <w:r>
        <w:rPr>
          <w:color w:val="000000"/>
          <w:sz w:val="20"/>
          <w:szCs w:val="20"/>
          <w:lang w:val="en-US"/>
        </w:rPr>
        <w:t>er range</w:t>
      </w:r>
      <w:r>
        <w:rPr>
          <w:color w:val="000000"/>
          <w:spacing w:val="-6"/>
          <w:sz w:val="20"/>
          <w:szCs w:val="20"/>
          <w:lang w:val="en-US"/>
        </w:rPr>
        <w:t xml:space="preserve"> </w:t>
      </w:r>
      <w:r>
        <w:rPr>
          <w:color w:val="000000"/>
          <w:sz w:val="20"/>
          <w:szCs w:val="20"/>
          <w:lang w:val="en-US"/>
        </w:rPr>
        <w:t>of</w:t>
      </w:r>
      <w:r>
        <w:rPr>
          <w:color w:val="000000"/>
          <w:spacing w:val="-2"/>
          <w:sz w:val="20"/>
          <w:szCs w:val="20"/>
          <w:lang w:val="en-US"/>
        </w:rPr>
        <w:t xml:space="preserve"> </w:t>
      </w:r>
      <w:r>
        <w:rPr>
          <w:color w:val="000000"/>
          <w:sz w:val="20"/>
          <w:szCs w:val="20"/>
          <w:lang w:val="en-US"/>
        </w:rPr>
        <w:t>the</w:t>
      </w:r>
      <w:r>
        <w:rPr>
          <w:color w:val="000000"/>
          <w:spacing w:val="-4"/>
          <w:sz w:val="20"/>
          <w:szCs w:val="20"/>
          <w:lang w:val="en-US"/>
        </w:rPr>
        <w:t xml:space="preserve"> </w:t>
      </w:r>
      <w:r>
        <w:rPr>
          <w:color w:val="000000"/>
          <w:sz w:val="20"/>
          <w:szCs w:val="20"/>
          <w:lang w:val="en-US"/>
        </w:rPr>
        <w:t>country</w:t>
      </w:r>
      <w:r>
        <w:rPr>
          <w:color w:val="000000"/>
          <w:spacing w:val="-7"/>
          <w:sz w:val="20"/>
          <w:szCs w:val="20"/>
          <w:lang w:val="en-US"/>
        </w:rPr>
        <w:t xml:space="preserve"> </w:t>
      </w:r>
      <w:r>
        <w:rPr>
          <w:color w:val="000000"/>
          <w:sz w:val="20"/>
          <w:szCs w:val="20"/>
          <w:lang w:val="en-US"/>
        </w:rPr>
        <w:t>av</w:t>
      </w:r>
      <w:r>
        <w:rPr>
          <w:color w:val="000000"/>
          <w:spacing w:val="1"/>
          <w:sz w:val="20"/>
          <w:szCs w:val="20"/>
          <w:lang w:val="en-US"/>
        </w:rPr>
        <w:t>e</w:t>
      </w:r>
      <w:r>
        <w:rPr>
          <w:color w:val="000000"/>
          <w:sz w:val="20"/>
          <w:szCs w:val="20"/>
          <w:lang w:val="en-US"/>
        </w:rPr>
        <w:t>rage.</w:t>
      </w:r>
    </w:p>
    <w:p w:rsidR="00473179" w:rsidRDefault="00473179">
      <w:pPr>
        <w:spacing w:line="240" w:lineRule="auto"/>
        <w:jc w:val="right"/>
        <w:rPr>
          <w:rFonts w:ascii="Arial" w:hAnsi="Arial" w:cs="Arial"/>
          <w:color w:val="000000"/>
          <w:sz w:val="20"/>
          <w:szCs w:val="20"/>
          <w:lang w:val="en-US"/>
        </w:rPr>
        <w:sectPr w:rsidR="00473179">
          <w:type w:val="continuous"/>
          <w:pgSz w:w="11906" w:h="16838"/>
          <w:pgMar w:top="1417" w:right="1417" w:bottom="1417" w:left="1417" w:header="708" w:footer="708" w:gutter="0"/>
          <w:cols w:num="2" w:space="708"/>
          <w:docGrid w:linePitch="360"/>
        </w:sectPr>
      </w:pPr>
    </w:p>
    <w:p w:rsidR="00473179" w:rsidRDefault="00473179">
      <w:pPr>
        <w:spacing w:line="240" w:lineRule="auto"/>
        <w:jc w:val="right"/>
        <w:rPr>
          <w:rFonts w:ascii="Arial" w:hAnsi="Arial" w:cs="Arial"/>
          <w:color w:val="000000"/>
          <w:sz w:val="20"/>
          <w:szCs w:val="20"/>
          <w:lang w:val="en-US"/>
        </w:rPr>
      </w:pPr>
    </w:p>
    <w:p w:rsidR="00473179" w:rsidRDefault="00473179">
      <w:pPr>
        <w:spacing w:line="240" w:lineRule="auto"/>
        <w:jc w:val="right"/>
        <w:rPr>
          <w:rFonts w:ascii="Arial" w:hAnsi="Arial" w:cs="Arial"/>
          <w:color w:val="000000"/>
          <w:sz w:val="20"/>
          <w:szCs w:val="20"/>
          <w:lang w:val="en-US"/>
        </w:rPr>
      </w:pPr>
    </w:p>
    <w:p w:rsidR="00473179" w:rsidRDefault="00473179">
      <w:pPr>
        <w:spacing w:line="240" w:lineRule="auto"/>
        <w:jc w:val="right"/>
        <w:rPr>
          <w:rFonts w:ascii="Arial" w:hAnsi="Arial" w:cs="Arial"/>
          <w:color w:val="000000"/>
          <w:sz w:val="20"/>
          <w:szCs w:val="20"/>
          <w:lang w:val="en-US"/>
        </w:rPr>
      </w:pPr>
    </w:p>
    <w:p w:rsidR="00473179" w:rsidRDefault="00473179">
      <w:pPr>
        <w:spacing w:line="240" w:lineRule="auto"/>
        <w:jc w:val="both"/>
        <w:rPr>
          <w:rFonts w:ascii="Arial" w:hAnsi="Arial" w:cs="Arial"/>
          <w:color w:val="000000"/>
          <w:sz w:val="20"/>
          <w:szCs w:val="20"/>
          <w:lang w:val="en-US"/>
        </w:rPr>
      </w:pPr>
      <w:r>
        <w:rPr>
          <w:noProof/>
          <w:lang w:val="en-US" w:eastAsia="ja-JP"/>
        </w:rPr>
        <w:pict>
          <v:shape id="Picture 21" o:spid="_x0000_s1031" type="#_x0000_t75" alt="http://www.avmpartners.com.tr/images/p_goztepe.jpg" style="position:absolute;left:0;text-align:left;margin-left:248.65pt;margin-top:-.35pt;width:3in;height:156.75pt;z-index:251655168;visibility:visible">
            <v:imagedata r:id="rId37" o:title=""/>
          </v:shape>
        </w:pict>
      </w:r>
      <w:r>
        <w:rPr>
          <w:rFonts w:ascii="Arial" w:hAnsi="Arial" w:cs="Arial"/>
          <w:noProof/>
          <w:color w:val="000000"/>
          <w:sz w:val="20"/>
          <w:szCs w:val="20"/>
          <w:lang w:val="en-US" w:eastAsia="ja-JP"/>
        </w:rPr>
        <w:pict>
          <v:shape id="Picture 19" o:spid="_x0000_i1044" type="#_x0000_t75" alt="http://www.avmpartners.com.tr/images/p_merter.jpg" style="width:229.5pt;height:156.75pt;visibility:visible">
            <v:imagedata r:id="rId38" o:title=""/>
          </v:shape>
        </w:pict>
      </w:r>
    </w:p>
    <w:p w:rsidR="00473179" w:rsidRDefault="00473179">
      <w:pPr>
        <w:spacing w:line="240" w:lineRule="auto"/>
        <w:jc w:val="both"/>
        <w:rPr>
          <w:rFonts w:ascii="Arial" w:hAnsi="Arial" w:cs="Arial"/>
          <w:color w:val="000000"/>
          <w:sz w:val="20"/>
          <w:szCs w:val="20"/>
          <w:lang w:val="en-US"/>
        </w:rPr>
      </w:pPr>
    </w:p>
    <w:p w:rsidR="00473179" w:rsidRDefault="00473179">
      <w:pPr>
        <w:spacing w:line="240" w:lineRule="auto"/>
        <w:jc w:val="both"/>
        <w:rPr>
          <w:rFonts w:ascii="Arial" w:hAnsi="Arial" w:cs="Arial"/>
          <w:color w:val="000000"/>
          <w:sz w:val="20"/>
          <w:szCs w:val="20"/>
          <w:lang w:val="en-US"/>
        </w:rPr>
      </w:pPr>
      <w:r>
        <w:rPr>
          <w:color w:val="000000"/>
          <w:sz w:val="20"/>
          <w:szCs w:val="20"/>
          <w:lang w:val="en-US"/>
        </w:rPr>
        <w:t>Istanbul</w:t>
      </w:r>
      <w:r>
        <w:rPr>
          <w:color w:val="000000"/>
          <w:spacing w:val="37"/>
          <w:sz w:val="20"/>
          <w:szCs w:val="20"/>
          <w:lang w:val="en-US"/>
        </w:rPr>
        <w:t xml:space="preserve"> </w:t>
      </w:r>
      <w:r>
        <w:rPr>
          <w:color w:val="000000"/>
          <w:sz w:val="20"/>
          <w:szCs w:val="20"/>
          <w:lang w:val="en-US"/>
        </w:rPr>
        <w:t>a</w:t>
      </w:r>
      <w:r>
        <w:rPr>
          <w:color w:val="000000"/>
          <w:spacing w:val="-1"/>
          <w:sz w:val="20"/>
          <w:szCs w:val="20"/>
          <w:lang w:val="en-US"/>
        </w:rPr>
        <w:t>n</w:t>
      </w:r>
      <w:r>
        <w:rPr>
          <w:color w:val="000000"/>
          <w:sz w:val="20"/>
          <w:szCs w:val="20"/>
          <w:lang w:val="en-US"/>
        </w:rPr>
        <w:t>d</w:t>
      </w:r>
      <w:r>
        <w:rPr>
          <w:color w:val="000000"/>
          <w:spacing w:val="41"/>
          <w:sz w:val="20"/>
          <w:szCs w:val="20"/>
          <w:lang w:val="en-US"/>
        </w:rPr>
        <w:t xml:space="preserve"> </w:t>
      </w:r>
      <w:r>
        <w:rPr>
          <w:color w:val="000000"/>
          <w:sz w:val="20"/>
          <w:szCs w:val="20"/>
          <w:lang w:val="en-US"/>
        </w:rPr>
        <w:t>Ankara</w:t>
      </w:r>
      <w:r>
        <w:rPr>
          <w:color w:val="000000"/>
          <w:spacing w:val="38"/>
          <w:sz w:val="20"/>
          <w:szCs w:val="20"/>
          <w:lang w:val="en-US"/>
        </w:rPr>
        <w:t xml:space="preserve"> </w:t>
      </w:r>
      <w:r>
        <w:rPr>
          <w:color w:val="000000"/>
          <w:sz w:val="20"/>
          <w:szCs w:val="20"/>
          <w:lang w:val="en-US"/>
        </w:rPr>
        <w:t>r</w:t>
      </w:r>
      <w:r>
        <w:rPr>
          <w:color w:val="000000"/>
          <w:spacing w:val="-1"/>
          <w:sz w:val="20"/>
          <w:szCs w:val="20"/>
          <w:lang w:val="en-US"/>
        </w:rPr>
        <w:t>e</w:t>
      </w:r>
      <w:r>
        <w:rPr>
          <w:color w:val="000000"/>
          <w:sz w:val="20"/>
          <w:szCs w:val="20"/>
          <w:lang w:val="en-US"/>
        </w:rPr>
        <w:t>main</w:t>
      </w:r>
      <w:r>
        <w:rPr>
          <w:color w:val="000000"/>
          <w:spacing w:val="38"/>
          <w:sz w:val="20"/>
          <w:szCs w:val="20"/>
          <w:lang w:val="en-US"/>
        </w:rPr>
        <w:t xml:space="preserve"> </w:t>
      </w:r>
      <w:r>
        <w:rPr>
          <w:color w:val="000000"/>
          <w:sz w:val="20"/>
          <w:szCs w:val="20"/>
          <w:lang w:val="en-US"/>
        </w:rPr>
        <w:t>the</w:t>
      </w:r>
      <w:r>
        <w:rPr>
          <w:color w:val="000000"/>
          <w:spacing w:val="42"/>
          <w:sz w:val="20"/>
          <w:szCs w:val="20"/>
          <w:lang w:val="en-US"/>
        </w:rPr>
        <w:t xml:space="preserve"> </w:t>
      </w:r>
      <w:r>
        <w:rPr>
          <w:color w:val="000000"/>
          <w:sz w:val="20"/>
          <w:szCs w:val="20"/>
          <w:lang w:val="en-US"/>
        </w:rPr>
        <w:t>primary</w:t>
      </w:r>
      <w:r>
        <w:rPr>
          <w:color w:val="000000"/>
          <w:spacing w:val="39"/>
          <w:sz w:val="20"/>
          <w:szCs w:val="20"/>
          <w:lang w:val="en-US"/>
        </w:rPr>
        <w:t xml:space="preserve"> </w:t>
      </w:r>
      <w:r>
        <w:rPr>
          <w:color w:val="000000"/>
          <w:sz w:val="20"/>
          <w:szCs w:val="20"/>
          <w:lang w:val="en-US"/>
        </w:rPr>
        <w:t>markets due</w:t>
      </w:r>
      <w:r>
        <w:rPr>
          <w:color w:val="000000"/>
          <w:spacing w:val="49"/>
          <w:sz w:val="20"/>
          <w:szCs w:val="20"/>
          <w:lang w:val="en-US"/>
        </w:rPr>
        <w:t xml:space="preserve"> </w:t>
      </w:r>
      <w:r>
        <w:rPr>
          <w:color w:val="000000"/>
          <w:sz w:val="20"/>
          <w:szCs w:val="20"/>
          <w:lang w:val="en-US"/>
        </w:rPr>
        <w:t>to</w:t>
      </w:r>
      <w:r>
        <w:rPr>
          <w:color w:val="000000"/>
          <w:spacing w:val="51"/>
          <w:sz w:val="20"/>
          <w:szCs w:val="20"/>
          <w:lang w:val="en-US"/>
        </w:rPr>
        <w:t xml:space="preserve"> </w:t>
      </w:r>
      <w:r>
        <w:rPr>
          <w:color w:val="000000"/>
          <w:sz w:val="20"/>
          <w:szCs w:val="20"/>
          <w:lang w:val="en-US"/>
        </w:rPr>
        <w:t>their</w:t>
      </w:r>
      <w:r>
        <w:rPr>
          <w:color w:val="000000"/>
          <w:spacing w:val="48"/>
          <w:sz w:val="20"/>
          <w:szCs w:val="20"/>
          <w:lang w:val="en-US"/>
        </w:rPr>
        <w:t xml:space="preserve"> </w:t>
      </w:r>
      <w:r>
        <w:rPr>
          <w:color w:val="000000"/>
          <w:sz w:val="20"/>
          <w:szCs w:val="20"/>
          <w:lang w:val="en-US"/>
        </w:rPr>
        <w:t>market</w:t>
      </w:r>
      <w:r>
        <w:rPr>
          <w:color w:val="000000"/>
          <w:spacing w:val="46"/>
          <w:sz w:val="20"/>
          <w:szCs w:val="20"/>
          <w:lang w:val="en-US"/>
        </w:rPr>
        <w:t xml:space="preserve"> </w:t>
      </w:r>
      <w:r>
        <w:rPr>
          <w:color w:val="000000"/>
          <w:sz w:val="20"/>
          <w:szCs w:val="20"/>
          <w:lang w:val="en-US"/>
        </w:rPr>
        <w:t>size</w:t>
      </w:r>
      <w:r>
        <w:rPr>
          <w:color w:val="000000"/>
          <w:spacing w:val="49"/>
          <w:sz w:val="20"/>
          <w:szCs w:val="20"/>
          <w:lang w:val="en-US"/>
        </w:rPr>
        <w:t xml:space="preserve"> </w:t>
      </w:r>
      <w:r>
        <w:rPr>
          <w:color w:val="000000"/>
          <w:sz w:val="20"/>
          <w:szCs w:val="20"/>
          <w:lang w:val="en-US"/>
        </w:rPr>
        <w:t>and</w:t>
      </w:r>
      <w:r>
        <w:rPr>
          <w:color w:val="000000"/>
          <w:spacing w:val="49"/>
          <w:sz w:val="20"/>
          <w:szCs w:val="20"/>
          <w:lang w:val="en-US"/>
        </w:rPr>
        <w:t xml:space="preserve"> </w:t>
      </w:r>
      <w:r>
        <w:rPr>
          <w:color w:val="000000"/>
          <w:sz w:val="20"/>
          <w:szCs w:val="20"/>
          <w:lang w:val="en-US"/>
        </w:rPr>
        <w:t>population.</w:t>
      </w:r>
      <w:r>
        <w:rPr>
          <w:color w:val="000000"/>
          <w:sz w:val="20"/>
          <w:szCs w:val="20"/>
          <w:lang w:val="en-US"/>
        </w:rPr>
        <w:tab/>
        <w:t>La</w:t>
      </w:r>
      <w:r>
        <w:rPr>
          <w:color w:val="000000"/>
          <w:spacing w:val="-1"/>
          <w:sz w:val="20"/>
          <w:szCs w:val="20"/>
          <w:lang w:val="en-US"/>
        </w:rPr>
        <w:t>r</w:t>
      </w:r>
      <w:r>
        <w:rPr>
          <w:color w:val="000000"/>
          <w:sz w:val="20"/>
          <w:szCs w:val="20"/>
          <w:lang w:val="en-US"/>
        </w:rPr>
        <w:t>ge Metropolitan</w:t>
      </w:r>
      <w:r>
        <w:rPr>
          <w:color w:val="000000"/>
          <w:spacing w:val="12"/>
          <w:sz w:val="20"/>
          <w:szCs w:val="20"/>
          <w:lang w:val="en-US"/>
        </w:rPr>
        <w:t xml:space="preserve"> </w:t>
      </w:r>
      <w:r>
        <w:rPr>
          <w:color w:val="000000"/>
          <w:sz w:val="20"/>
          <w:szCs w:val="20"/>
          <w:lang w:val="en-US"/>
        </w:rPr>
        <w:t>citi</w:t>
      </w:r>
      <w:r>
        <w:rPr>
          <w:color w:val="000000"/>
          <w:spacing w:val="-1"/>
          <w:sz w:val="20"/>
          <w:szCs w:val="20"/>
          <w:lang w:val="en-US"/>
        </w:rPr>
        <w:t>e</w:t>
      </w:r>
      <w:r>
        <w:rPr>
          <w:color w:val="000000"/>
          <w:sz w:val="20"/>
          <w:szCs w:val="20"/>
          <w:lang w:val="en-US"/>
        </w:rPr>
        <w:t>s</w:t>
      </w:r>
      <w:r>
        <w:rPr>
          <w:color w:val="000000"/>
          <w:spacing w:val="20"/>
          <w:sz w:val="20"/>
          <w:szCs w:val="20"/>
          <w:lang w:val="en-US"/>
        </w:rPr>
        <w:t xml:space="preserve"> </w:t>
      </w:r>
      <w:r>
        <w:rPr>
          <w:color w:val="000000"/>
          <w:sz w:val="20"/>
          <w:szCs w:val="20"/>
          <w:lang w:val="en-US"/>
        </w:rPr>
        <w:t>with</w:t>
      </w:r>
      <w:r>
        <w:rPr>
          <w:color w:val="000000"/>
          <w:spacing w:val="20"/>
          <w:sz w:val="20"/>
          <w:szCs w:val="20"/>
          <w:lang w:val="en-US"/>
        </w:rPr>
        <w:t xml:space="preserve"> </w:t>
      </w:r>
      <w:r>
        <w:rPr>
          <w:color w:val="000000"/>
          <w:sz w:val="20"/>
          <w:szCs w:val="20"/>
          <w:lang w:val="en-US"/>
        </w:rPr>
        <w:t>lower</w:t>
      </w:r>
      <w:r>
        <w:rPr>
          <w:color w:val="000000"/>
          <w:spacing w:val="19"/>
          <w:sz w:val="20"/>
          <w:szCs w:val="20"/>
          <w:lang w:val="en-US"/>
        </w:rPr>
        <w:t xml:space="preserve"> </w:t>
      </w:r>
      <w:r>
        <w:rPr>
          <w:color w:val="000000"/>
          <w:sz w:val="20"/>
          <w:szCs w:val="20"/>
          <w:lang w:val="en-US"/>
        </w:rPr>
        <w:t>GLA</w:t>
      </w:r>
      <w:r>
        <w:rPr>
          <w:color w:val="000000"/>
          <w:spacing w:val="20"/>
          <w:sz w:val="20"/>
          <w:szCs w:val="20"/>
          <w:lang w:val="en-US"/>
        </w:rPr>
        <w:t xml:space="preserve"> </w:t>
      </w:r>
      <w:r>
        <w:rPr>
          <w:color w:val="000000"/>
          <w:spacing w:val="1"/>
          <w:sz w:val="20"/>
          <w:szCs w:val="20"/>
          <w:lang w:val="en-US"/>
        </w:rPr>
        <w:t>p</w:t>
      </w:r>
      <w:r>
        <w:rPr>
          <w:color w:val="000000"/>
          <w:sz w:val="20"/>
          <w:szCs w:val="20"/>
          <w:lang w:val="en-US"/>
        </w:rPr>
        <w:t>er</w:t>
      </w:r>
      <w:r>
        <w:rPr>
          <w:color w:val="000000"/>
          <w:spacing w:val="21"/>
          <w:sz w:val="20"/>
          <w:szCs w:val="20"/>
          <w:lang w:val="en-US"/>
        </w:rPr>
        <w:t xml:space="preserve"> </w:t>
      </w:r>
      <w:r>
        <w:rPr>
          <w:color w:val="000000"/>
          <w:sz w:val="20"/>
          <w:szCs w:val="20"/>
          <w:lang w:val="en-US"/>
        </w:rPr>
        <w:t>capita,</w:t>
      </w:r>
      <w:r>
        <w:rPr>
          <w:color w:val="000000"/>
          <w:spacing w:val="17"/>
          <w:sz w:val="20"/>
          <w:szCs w:val="20"/>
          <w:lang w:val="en-US"/>
        </w:rPr>
        <w:t xml:space="preserve"> </w:t>
      </w:r>
      <w:r>
        <w:rPr>
          <w:color w:val="000000"/>
          <w:sz w:val="20"/>
          <w:szCs w:val="20"/>
          <w:lang w:val="en-US"/>
        </w:rPr>
        <w:t>like Izmir,</w:t>
      </w:r>
      <w:r>
        <w:rPr>
          <w:color w:val="000000"/>
          <w:spacing w:val="-3"/>
          <w:sz w:val="20"/>
          <w:szCs w:val="20"/>
          <w:lang w:val="en-US"/>
        </w:rPr>
        <w:t xml:space="preserve"> </w:t>
      </w:r>
      <w:r>
        <w:rPr>
          <w:color w:val="000000"/>
          <w:sz w:val="20"/>
          <w:szCs w:val="20"/>
          <w:lang w:val="en-US"/>
        </w:rPr>
        <w:t>Adana,</w:t>
      </w:r>
      <w:r>
        <w:rPr>
          <w:color w:val="000000"/>
          <w:spacing w:val="-5"/>
          <w:sz w:val="20"/>
          <w:szCs w:val="20"/>
          <w:lang w:val="en-US"/>
        </w:rPr>
        <w:t xml:space="preserve"> </w:t>
      </w:r>
      <w:r>
        <w:rPr>
          <w:color w:val="000000"/>
          <w:sz w:val="20"/>
          <w:szCs w:val="20"/>
          <w:lang w:val="en-US"/>
        </w:rPr>
        <w:t>Gaziantep</w:t>
      </w:r>
      <w:r>
        <w:rPr>
          <w:color w:val="000000"/>
          <w:spacing w:val="-8"/>
          <w:sz w:val="20"/>
          <w:szCs w:val="20"/>
          <w:lang w:val="en-US"/>
        </w:rPr>
        <w:t xml:space="preserve"> </w:t>
      </w:r>
      <w:r>
        <w:rPr>
          <w:color w:val="000000"/>
          <w:sz w:val="20"/>
          <w:szCs w:val="20"/>
          <w:lang w:val="en-US"/>
        </w:rPr>
        <w:t>and</w:t>
      </w:r>
      <w:r>
        <w:rPr>
          <w:color w:val="000000"/>
          <w:spacing w:val="-2"/>
          <w:sz w:val="20"/>
          <w:szCs w:val="20"/>
          <w:lang w:val="en-US"/>
        </w:rPr>
        <w:t xml:space="preserve"> </w:t>
      </w:r>
      <w:r>
        <w:rPr>
          <w:color w:val="000000"/>
          <w:sz w:val="20"/>
          <w:szCs w:val="20"/>
          <w:lang w:val="en-US"/>
        </w:rPr>
        <w:t>Konya</w:t>
      </w:r>
      <w:r>
        <w:rPr>
          <w:color w:val="000000"/>
          <w:spacing w:val="-4"/>
          <w:sz w:val="20"/>
          <w:szCs w:val="20"/>
          <w:lang w:val="en-US"/>
        </w:rPr>
        <w:t xml:space="preserve"> </w:t>
      </w:r>
      <w:r>
        <w:rPr>
          <w:color w:val="000000"/>
          <w:sz w:val="20"/>
          <w:szCs w:val="20"/>
          <w:lang w:val="en-US"/>
        </w:rPr>
        <w:t>look</w:t>
      </w:r>
      <w:r>
        <w:rPr>
          <w:color w:val="000000"/>
          <w:spacing w:val="-2"/>
          <w:sz w:val="20"/>
          <w:szCs w:val="20"/>
          <w:lang w:val="en-US"/>
        </w:rPr>
        <w:t xml:space="preserve"> </w:t>
      </w:r>
      <w:r>
        <w:rPr>
          <w:color w:val="000000"/>
          <w:sz w:val="20"/>
          <w:szCs w:val="20"/>
          <w:lang w:val="en-US"/>
        </w:rPr>
        <w:t>promisi</w:t>
      </w:r>
      <w:r>
        <w:rPr>
          <w:color w:val="000000"/>
          <w:spacing w:val="-1"/>
          <w:sz w:val="20"/>
          <w:szCs w:val="20"/>
          <w:lang w:val="en-US"/>
        </w:rPr>
        <w:t>n</w:t>
      </w:r>
      <w:r>
        <w:rPr>
          <w:color w:val="000000"/>
          <w:sz w:val="20"/>
          <w:szCs w:val="20"/>
          <w:lang w:val="en-US"/>
        </w:rPr>
        <w:t>g for</w:t>
      </w:r>
      <w:r>
        <w:rPr>
          <w:color w:val="000000"/>
          <w:spacing w:val="49"/>
          <w:sz w:val="20"/>
          <w:szCs w:val="20"/>
          <w:lang w:val="en-US"/>
        </w:rPr>
        <w:t xml:space="preserve"> </w:t>
      </w:r>
      <w:r>
        <w:rPr>
          <w:color w:val="000000"/>
          <w:sz w:val="20"/>
          <w:szCs w:val="20"/>
          <w:lang w:val="en-US"/>
        </w:rPr>
        <w:t>potential</w:t>
      </w:r>
      <w:r>
        <w:rPr>
          <w:color w:val="000000"/>
          <w:spacing w:val="44"/>
          <w:sz w:val="20"/>
          <w:szCs w:val="20"/>
          <w:lang w:val="en-US"/>
        </w:rPr>
        <w:t xml:space="preserve"> </w:t>
      </w:r>
      <w:r>
        <w:rPr>
          <w:color w:val="000000"/>
          <w:sz w:val="20"/>
          <w:szCs w:val="20"/>
          <w:lang w:val="en-US"/>
        </w:rPr>
        <w:t>developm</w:t>
      </w:r>
      <w:r>
        <w:rPr>
          <w:color w:val="000000"/>
          <w:spacing w:val="1"/>
          <w:sz w:val="20"/>
          <w:szCs w:val="20"/>
          <w:lang w:val="en-US"/>
        </w:rPr>
        <w:t>e</w:t>
      </w:r>
      <w:r>
        <w:rPr>
          <w:color w:val="000000"/>
          <w:sz w:val="20"/>
          <w:szCs w:val="20"/>
          <w:lang w:val="en-US"/>
        </w:rPr>
        <w:t>nts.</w:t>
      </w:r>
      <w:r>
        <w:rPr>
          <w:color w:val="000000"/>
          <w:sz w:val="20"/>
          <w:szCs w:val="20"/>
          <w:lang w:val="en-US"/>
        </w:rPr>
        <w:tab/>
        <w:t>On</w:t>
      </w:r>
      <w:r>
        <w:rPr>
          <w:color w:val="000000"/>
          <w:spacing w:val="49"/>
          <w:sz w:val="20"/>
          <w:szCs w:val="20"/>
          <w:lang w:val="en-US"/>
        </w:rPr>
        <w:t xml:space="preserve"> </w:t>
      </w:r>
      <w:r>
        <w:rPr>
          <w:color w:val="000000"/>
          <w:sz w:val="20"/>
          <w:szCs w:val="20"/>
          <w:lang w:val="en-US"/>
        </w:rPr>
        <w:t>the</w:t>
      </w:r>
      <w:r>
        <w:rPr>
          <w:color w:val="000000"/>
          <w:spacing w:val="49"/>
          <w:sz w:val="20"/>
          <w:szCs w:val="20"/>
          <w:lang w:val="en-US"/>
        </w:rPr>
        <w:t xml:space="preserve"> </w:t>
      </w:r>
      <w:r>
        <w:rPr>
          <w:color w:val="000000"/>
          <w:sz w:val="20"/>
          <w:szCs w:val="20"/>
          <w:lang w:val="en-US"/>
        </w:rPr>
        <w:t>other</w:t>
      </w:r>
      <w:r>
        <w:rPr>
          <w:color w:val="000000"/>
          <w:spacing w:val="47"/>
          <w:sz w:val="20"/>
          <w:szCs w:val="20"/>
          <w:lang w:val="en-US"/>
        </w:rPr>
        <w:t xml:space="preserve"> </w:t>
      </w:r>
      <w:r>
        <w:rPr>
          <w:color w:val="000000"/>
          <w:sz w:val="20"/>
          <w:szCs w:val="20"/>
          <w:lang w:val="en-US"/>
        </w:rPr>
        <w:t>hand, the</w:t>
      </w:r>
      <w:r>
        <w:rPr>
          <w:color w:val="000000"/>
          <w:spacing w:val="38"/>
          <w:sz w:val="20"/>
          <w:szCs w:val="20"/>
          <w:lang w:val="en-US"/>
        </w:rPr>
        <w:t xml:space="preserve"> </w:t>
      </w:r>
      <w:r>
        <w:rPr>
          <w:color w:val="000000"/>
          <w:sz w:val="20"/>
          <w:szCs w:val="20"/>
          <w:lang w:val="en-US"/>
        </w:rPr>
        <w:t>oversupply</w:t>
      </w:r>
      <w:r>
        <w:rPr>
          <w:color w:val="000000"/>
          <w:spacing w:val="30"/>
          <w:sz w:val="20"/>
          <w:szCs w:val="20"/>
          <w:lang w:val="en-US"/>
        </w:rPr>
        <w:t xml:space="preserve"> </w:t>
      </w:r>
      <w:r>
        <w:rPr>
          <w:color w:val="000000"/>
          <w:sz w:val="20"/>
          <w:szCs w:val="20"/>
          <w:lang w:val="en-US"/>
        </w:rPr>
        <w:t>m</w:t>
      </w:r>
      <w:r>
        <w:rPr>
          <w:color w:val="000000"/>
          <w:spacing w:val="1"/>
          <w:sz w:val="20"/>
          <w:szCs w:val="20"/>
          <w:lang w:val="en-US"/>
        </w:rPr>
        <w:t>a</w:t>
      </w:r>
      <w:r>
        <w:rPr>
          <w:color w:val="000000"/>
          <w:sz w:val="20"/>
          <w:szCs w:val="20"/>
          <w:lang w:val="en-US"/>
        </w:rPr>
        <w:t>y</w:t>
      </w:r>
      <w:r>
        <w:rPr>
          <w:color w:val="000000"/>
          <w:spacing w:val="37"/>
          <w:sz w:val="20"/>
          <w:szCs w:val="20"/>
          <w:lang w:val="en-US"/>
        </w:rPr>
        <w:t xml:space="preserve"> </w:t>
      </w:r>
      <w:r>
        <w:rPr>
          <w:color w:val="000000"/>
          <w:sz w:val="20"/>
          <w:szCs w:val="20"/>
          <w:lang w:val="en-US"/>
        </w:rPr>
        <w:t>be</w:t>
      </w:r>
      <w:r>
        <w:rPr>
          <w:color w:val="000000"/>
          <w:spacing w:val="40"/>
          <w:sz w:val="20"/>
          <w:szCs w:val="20"/>
          <w:lang w:val="en-US"/>
        </w:rPr>
        <w:t xml:space="preserve"> </w:t>
      </w:r>
      <w:r>
        <w:rPr>
          <w:color w:val="000000"/>
          <w:sz w:val="20"/>
          <w:szCs w:val="20"/>
          <w:lang w:val="en-US"/>
        </w:rPr>
        <w:t>crucial</w:t>
      </w:r>
      <w:r>
        <w:rPr>
          <w:color w:val="000000"/>
          <w:spacing w:val="35"/>
          <w:sz w:val="20"/>
          <w:szCs w:val="20"/>
          <w:lang w:val="en-US"/>
        </w:rPr>
        <w:t xml:space="preserve"> </w:t>
      </w:r>
      <w:r>
        <w:rPr>
          <w:color w:val="000000"/>
          <w:sz w:val="20"/>
          <w:szCs w:val="20"/>
          <w:lang w:val="en-US"/>
        </w:rPr>
        <w:t>co</w:t>
      </w:r>
      <w:r>
        <w:rPr>
          <w:color w:val="000000"/>
          <w:spacing w:val="-1"/>
          <w:sz w:val="20"/>
          <w:szCs w:val="20"/>
          <w:lang w:val="en-US"/>
        </w:rPr>
        <w:t>n</w:t>
      </w:r>
      <w:r>
        <w:rPr>
          <w:color w:val="000000"/>
          <w:spacing w:val="1"/>
          <w:sz w:val="20"/>
          <w:szCs w:val="20"/>
          <w:lang w:val="en-US"/>
        </w:rPr>
        <w:t>c</w:t>
      </w:r>
      <w:r>
        <w:rPr>
          <w:color w:val="000000"/>
          <w:sz w:val="20"/>
          <w:szCs w:val="20"/>
          <w:lang w:val="en-US"/>
        </w:rPr>
        <w:t>ern</w:t>
      </w:r>
      <w:r>
        <w:rPr>
          <w:color w:val="000000"/>
          <w:spacing w:val="33"/>
          <w:sz w:val="20"/>
          <w:szCs w:val="20"/>
          <w:lang w:val="en-US"/>
        </w:rPr>
        <w:t xml:space="preserve"> </w:t>
      </w:r>
      <w:r>
        <w:rPr>
          <w:color w:val="000000"/>
          <w:sz w:val="20"/>
          <w:szCs w:val="20"/>
          <w:lang w:val="en-US"/>
        </w:rPr>
        <w:t>for</w:t>
      </w:r>
      <w:r>
        <w:rPr>
          <w:color w:val="000000"/>
          <w:spacing w:val="38"/>
          <w:sz w:val="20"/>
          <w:szCs w:val="20"/>
          <w:lang w:val="en-US"/>
        </w:rPr>
        <w:t xml:space="preserve"> </w:t>
      </w:r>
      <w:r>
        <w:rPr>
          <w:color w:val="000000"/>
          <w:sz w:val="20"/>
          <w:szCs w:val="20"/>
          <w:lang w:val="en-US"/>
        </w:rPr>
        <w:t>some markets</w:t>
      </w:r>
      <w:r>
        <w:rPr>
          <w:color w:val="000000"/>
          <w:spacing w:val="57"/>
          <w:sz w:val="20"/>
          <w:szCs w:val="20"/>
          <w:lang w:val="en-US"/>
        </w:rPr>
        <w:t xml:space="preserve"> </w:t>
      </w:r>
      <w:r>
        <w:rPr>
          <w:color w:val="000000"/>
          <w:sz w:val="20"/>
          <w:szCs w:val="20"/>
          <w:lang w:val="en-US"/>
        </w:rPr>
        <w:t>where</w:t>
      </w:r>
      <w:r>
        <w:rPr>
          <w:color w:val="000000"/>
          <w:spacing w:val="59"/>
          <w:sz w:val="20"/>
          <w:szCs w:val="20"/>
          <w:lang w:val="en-US"/>
        </w:rPr>
        <w:t xml:space="preserve"> </w:t>
      </w:r>
      <w:r>
        <w:rPr>
          <w:color w:val="000000"/>
          <w:sz w:val="20"/>
          <w:szCs w:val="20"/>
          <w:lang w:val="en-US"/>
        </w:rPr>
        <w:t>GLA</w:t>
      </w:r>
      <w:r>
        <w:rPr>
          <w:color w:val="000000"/>
          <w:spacing w:val="61"/>
          <w:sz w:val="20"/>
          <w:szCs w:val="20"/>
          <w:lang w:val="en-US"/>
        </w:rPr>
        <w:t xml:space="preserve"> </w:t>
      </w:r>
      <w:r>
        <w:rPr>
          <w:color w:val="000000"/>
          <w:sz w:val="20"/>
          <w:szCs w:val="20"/>
          <w:lang w:val="en-US"/>
        </w:rPr>
        <w:t xml:space="preserve">per </w:t>
      </w:r>
      <w:r>
        <w:rPr>
          <w:color w:val="000000"/>
          <w:spacing w:val="1"/>
          <w:sz w:val="20"/>
          <w:szCs w:val="20"/>
          <w:lang w:val="en-US"/>
        </w:rPr>
        <w:t>capita</w:t>
      </w:r>
      <w:r>
        <w:rPr>
          <w:color w:val="000000"/>
          <w:spacing w:val="58"/>
          <w:sz w:val="20"/>
          <w:szCs w:val="20"/>
          <w:lang w:val="en-US"/>
        </w:rPr>
        <w:t xml:space="preserve"> </w:t>
      </w:r>
      <w:r>
        <w:rPr>
          <w:color w:val="000000"/>
          <w:spacing w:val="-1"/>
          <w:sz w:val="20"/>
          <w:szCs w:val="20"/>
          <w:lang w:val="en-US"/>
        </w:rPr>
        <w:t>a</w:t>
      </w:r>
      <w:r>
        <w:rPr>
          <w:color w:val="000000"/>
          <w:sz w:val="20"/>
          <w:szCs w:val="20"/>
          <w:lang w:val="en-US"/>
        </w:rPr>
        <w:t>bove</w:t>
      </w:r>
      <w:r>
        <w:rPr>
          <w:color w:val="000000"/>
          <w:spacing w:val="59"/>
          <w:sz w:val="20"/>
          <w:szCs w:val="20"/>
          <w:lang w:val="en-US"/>
        </w:rPr>
        <w:t xml:space="preserve"> </w:t>
      </w:r>
      <w:r>
        <w:rPr>
          <w:color w:val="000000"/>
          <w:sz w:val="20"/>
          <w:szCs w:val="20"/>
          <w:lang w:val="en-US"/>
        </w:rPr>
        <w:t>country’s average.</w:t>
      </w:r>
      <w:r>
        <w:rPr>
          <w:color w:val="000000"/>
          <w:sz w:val="20"/>
          <w:szCs w:val="20"/>
          <w:lang w:val="en-US"/>
        </w:rPr>
        <w:tab/>
        <w:t>For example, Esk</w:t>
      </w:r>
      <w:r>
        <w:rPr>
          <w:color w:val="000000"/>
          <w:spacing w:val="-1"/>
          <w:sz w:val="20"/>
          <w:szCs w:val="20"/>
          <w:lang w:val="en-US"/>
        </w:rPr>
        <w:t>i</w:t>
      </w:r>
      <w:r>
        <w:rPr>
          <w:color w:val="000000"/>
          <w:spacing w:val="1"/>
          <w:sz w:val="20"/>
          <w:szCs w:val="20"/>
          <w:lang w:val="en-US"/>
        </w:rPr>
        <w:t>s</w:t>
      </w:r>
      <w:r>
        <w:rPr>
          <w:color w:val="000000"/>
          <w:sz w:val="20"/>
          <w:szCs w:val="20"/>
          <w:lang w:val="en-US"/>
        </w:rPr>
        <w:t>ehir and</w:t>
      </w:r>
      <w:r>
        <w:rPr>
          <w:color w:val="000000"/>
          <w:spacing w:val="35"/>
          <w:sz w:val="20"/>
          <w:szCs w:val="20"/>
          <w:lang w:val="en-US"/>
        </w:rPr>
        <w:t xml:space="preserve"> </w:t>
      </w:r>
      <w:r>
        <w:rPr>
          <w:color w:val="000000"/>
          <w:sz w:val="20"/>
          <w:szCs w:val="20"/>
          <w:lang w:val="en-US"/>
        </w:rPr>
        <w:t>Denizli seem</w:t>
      </w:r>
      <w:r>
        <w:rPr>
          <w:color w:val="000000"/>
          <w:spacing w:val="46"/>
          <w:sz w:val="20"/>
          <w:szCs w:val="20"/>
          <w:lang w:val="en-US"/>
        </w:rPr>
        <w:t xml:space="preserve"> </w:t>
      </w:r>
      <w:r>
        <w:rPr>
          <w:color w:val="000000"/>
          <w:sz w:val="20"/>
          <w:szCs w:val="20"/>
          <w:lang w:val="en-US"/>
        </w:rPr>
        <w:t>to</w:t>
      </w:r>
      <w:r>
        <w:rPr>
          <w:color w:val="000000"/>
          <w:spacing w:val="49"/>
          <w:sz w:val="20"/>
          <w:szCs w:val="20"/>
          <w:lang w:val="en-US"/>
        </w:rPr>
        <w:t xml:space="preserve"> </w:t>
      </w:r>
      <w:r>
        <w:rPr>
          <w:color w:val="000000"/>
          <w:sz w:val="20"/>
          <w:szCs w:val="20"/>
          <w:lang w:val="en-US"/>
        </w:rPr>
        <w:t>oversupply</w:t>
      </w:r>
      <w:r>
        <w:rPr>
          <w:color w:val="000000"/>
          <w:spacing w:val="40"/>
          <w:sz w:val="20"/>
          <w:szCs w:val="20"/>
          <w:lang w:val="en-US"/>
        </w:rPr>
        <w:t xml:space="preserve"> </w:t>
      </w:r>
      <w:r>
        <w:rPr>
          <w:color w:val="000000"/>
          <w:sz w:val="20"/>
          <w:szCs w:val="20"/>
          <w:lang w:val="en-US"/>
        </w:rPr>
        <w:t>c</w:t>
      </w:r>
      <w:r>
        <w:rPr>
          <w:color w:val="000000"/>
          <w:spacing w:val="-1"/>
          <w:sz w:val="20"/>
          <w:szCs w:val="20"/>
          <w:lang w:val="en-US"/>
        </w:rPr>
        <w:t>o</w:t>
      </w:r>
      <w:r>
        <w:rPr>
          <w:color w:val="000000"/>
          <w:sz w:val="20"/>
          <w:szCs w:val="20"/>
          <w:lang w:val="en-US"/>
        </w:rPr>
        <w:t>mpared</w:t>
      </w:r>
      <w:r>
        <w:rPr>
          <w:color w:val="000000"/>
          <w:spacing w:val="41"/>
          <w:sz w:val="20"/>
          <w:szCs w:val="20"/>
          <w:lang w:val="en-US"/>
        </w:rPr>
        <w:t xml:space="preserve"> </w:t>
      </w:r>
      <w:r>
        <w:rPr>
          <w:color w:val="000000"/>
          <w:sz w:val="20"/>
          <w:szCs w:val="20"/>
          <w:lang w:val="en-US"/>
        </w:rPr>
        <w:t>to</w:t>
      </w:r>
      <w:r>
        <w:rPr>
          <w:color w:val="000000"/>
          <w:spacing w:val="49"/>
          <w:sz w:val="20"/>
          <w:szCs w:val="20"/>
          <w:lang w:val="en-US"/>
        </w:rPr>
        <w:t xml:space="preserve"> </w:t>
      </w:r>
      <w:r>
        <w:rPr>
          <w:color w:val="000000"/>
          <w:sz w:val="20"/>
          <w:szCs w:val="20"/>
          <w:lang w:val="en-US"/>
        </w:rPr>
        <w:t>other</w:t>
      </w:r>
      <w:r>
        <w:rPr>
          <w:color w:val="000000"/>
          <w:spacing w:val="46"/>
          <w:sz w:val="20"/>
          <w:szCs w:val="20"/>
          <w:lang w:val="en-US"/>
        </w:rPr>
        <w:t xml:space="preserve"> </w:t>
      </w:r>
      <w:r>
        <w:rPr>
          <w:color w:val="000000"/>
          <w:sz w:val="20"/>
          <w:szCs w:val="20"/>
          <w:lang w:val="en-US"/>
        </w:rPr>
        <w:t>markets, considering</w:t>
      </w:r>
      <w:r>
        <w:rPr>
          <w:color w:val="000000"/>
          <w:spacing w:val="-12"/>
          <w:sz w:val="20"/>
          <w:szCs w:val="20"/>
          <w:lang w:val="en-US"/>
        </w:rPr>
        <w:t xml:space="preserve"> </w:t>
      </w:r>
      <w:r>
        <w:rPr>
          <w:color w:val="000000"/>
          <w:sz w:val="20"/>
          <w:szCs w:val="20"/>
          <w:lang w:val="en-US"/>
        </w:rPr>
        <w:t>their</w:t>
      </w:r>
      <w:r>
        <w:rPr>
          <w:color w:val="000000"/>
          <w:spacing w:val="-4"/>
          <w:sz w:val="20"/>
          <w:szCs w:val="20"/>
          <w:lang w:val="en-US"/>
        </w:rPr>
        <w:t xml:space="preserve"> </w:t>
      </w:r>
      <w:r>
        <w:rPr>
          <w:color w:val="000000"/>
          <w:sz w:val="20"/>
          <w:szCs w:val="20"/>
          <w:lang w:val="en-US"/>
        </w:rPr>
        <w:t>market</w:t>
      </w:r>
      <w:r>
        <w:rPr>
          <w:color w:val="000000"/>
          <w:spacing w:val="-7"/>
          <w:sz w:val="20"/>
          <w:szCs w:val="20"/>
          <w:lang w:val="en-US"/>
        </w:rPr>
        <w:t xml:space="preserve"> </w:t>
      </w:r>
      <w:r>
        <w:rPr>
          <w:color w:val="000000"/>
          <w:sz w:val="20"/>
          <w:szCs w:val="20"/>
          <w:lang w:val="en-US"/>
        </w:rPr>
        <w:t>size</w:t>
      </w:r>
      <w:r>
        <w:rPr>
          <w:color w:val="000000"/>
          <w:spacing w:val="-4"/>
          <w:sz w:val="20"/>
          <w:szCs w:val="20"/>
          <w:lang w:val="en-US"/>
        </w:rPr>
        <w:t xml:space="preserve"> </w:t>
      </w:r>
      <w:r>
        <w:rPr>
          <w:color w:val="000000"/>
          <w:sz w:val="20"/>
          <w:szCs w:val="20"/>
          <w:lang w:val="en-US"/>
        </w:rPr>
        <w:t>and</w:t>
      </w:r>
      <w:r>
        <w:rPr>
          <w:color w:val="000000"/>
          <w:spacing w:val="-4"/>
          <w:sz w:val="20"/>
          <w:szCs w:val="20"/>
          <w:lang w:val="en-US"/>
        </w:rPr>
        <w:t xml:space="preserve"> </w:t>
      </w:r>
      <w:r>
        <w:rPr>
          <w:color w:val="000000"/>
          <w:sz w:val="20"/>
          <w:szCs w:val="20"/>
          <w:lang w:val="en-US"/>
        </w:rPr>
        <w:t>p</w:t>
      </w:r>
      <w:r>
        <w:rPr>
          <w:color w:val="000000"/>
          <w:spacing w:val="-1"/>
          <w:sz w:val="20"/>
          <w:szCs w:val="20"/>
          <w:lang w:val="en-US"/>
        </w:rPr>
        <w:t>o</w:t>
      </w:r>
      <w:r>
        <w:rPr>
          <w:color w:val="000000"/>
          <w:sz w:val="20"/>
          <w:szCs w:val="20"/>
          <w:lang w:val="en-US"/>
        </w:rPr>
        <w:t>pulation.</w:t>
      </w:r>
    </w:p>
    <w:p w:rsidR="00473179" w:rsidRDefault="00473179">
      <w:pPr>
        <w:spacing w:line="240" w:lineRule="auto"/>
        <w:jc w:val="both"/>
        <w:rPr>
          <w:rFonts w:ascii="Arial" w:hAnsi="Arial" w:cs="Arial"/>
          <w:color w:val="000000"/>
          <w:sz w:val="20"/>
          <w:szCs w:val="20"/>
          <w:lang w:val="en-US"/>
        </w:rPr>
      </w:pPr>
      <w:r>
        <w:rPr>
          <w:noProof/>
          <w:lang w:val="en-US" w:eastAsia="ja-JP"/>
        </w:rPr>
        <w:pict>
          <v:shape id="Picture 171" o:spid="_x0000_s1032" type="#_x0000_t75" style="position:absolute;left:0;text-align:left;margin-left:-6.35pt;margin-top:2.45pt;width:376.5pt;height:207.15pt;z-index:251654144;visibility:visible">
            <v:imagedata r:id="rId39" o:title=""/>
          </v:shape>
        </w:pict>
      </w:r>
    </w:p>
    <w:p w:rsidR="00473179" w:rsidRDefault="00473179">
      <w:pPr>
        <w:spacing w:line="240" w:lineRule="auto"/>
        <w:jc w:val="both"/>
        <w:rPr>
          <w:rFonts w:ascii="Arial" w:hAnsi="Arial" w:cs="Arial"/>
          <w:color w:val="000000"/>
          <w:sz w:val="20"/>
          <w:szCs w:val="20"/>
          <w:lang w:val="en-US"/>
        </w:rPr>
      </w:pPr>
    </w:p>
    <w:p w:rsidR="00473179" w:rsidRDefault="00473179">
      <w:pPr>
        <w:spacing w:line="240" w:lineRule="auto"/>
        <w:jc w:val="both"/>
        <w:rPr>
          <w:rFonts w:ascii="Arial" w:hAnsi="Arial" w:cs="Arial"/>
          <w:color w:val="000000"/>
          <w:sz w:val="20"/>
          <w:szCs w:val="20"/>
          <w:lang w:val="en-US"/>
        </w:rPr>
      </w:pPr>
    </w:p>
    <w:p w:rsidR="00473179" w:rsidRDefault="00473179">
      <w:pPr>
        <w:spacing w:line="240" w:lineRule="auto"/>
        <w:jc w:val="both"/>
        <w:rPr>
          <w:rFonts w:ascii="Arial" w:hAnsi="Arial" w:cs="Arial"/>
          <w:color w:val="000000"/>
          <w:sz w:val="20"/>
          <w:szCs w:val="20"/>
          <w:lang w:val="en-US"/>
        </w:rPr>
      </w:pPr>
    </w:p>
    <w:p w:rsidR="00473179" w:rsidRDefault="00473179">
      <w:pPr>
        <w:spacing w:line="240" w:lineRule="auto"/>
        <w:jc w:val="both"/>
        <w:rPr>
          <w:rFonts w:ascii="Arial" w:hAnsi="Arial" w:cs="Arial"/>
          <w:color w:val="000000"/>
          <w:sz w:val="20"/>
          <w:szCs w:val="20"/>
          <w:lang w:val="en-US"/>
        </w:rPr>
      </w:pPr>
    </w:p>
    <w:p w:rsidR="00473179" w:rsidRDefault="00473179">
      <w:pPr>
        <w:spacing w:line="240" w:lineRule="auto"/>
        <w:jc w:val="right"/>
        <w:rPr>
          <w:rFonts w:ascii="Arial" w:hAnsi="Arial" w:cs="Arial"/>
          <w:color w:val="000000"/>
          <w:sz w:val="20"/>
          <w:szCs w:val="20"/>
          <w:lang w:val="en-US"/>
        </w:rPr>
      </w:pPr>
    </w:p>
    <w:p w:rsidR="00473179" w:rsidRDefault="00473179">
      <w:pPr>
        <w:spacing w:line="240" w:lineRule="auto"/>
        <w:jc w:val="right"/>
        <w:rPr>
          <w:rFonts w:ascii="Arial" w:hAnsi="Arial" w:cs="Arial"/>
          <w:color w:val="000000"/>
          <w:sz w:val="20"/>
          <w:szCs w:val="20"/>
          <w:lang w:val="en-US"/>
        </w:rPr>
      </w:pPr>
    </w:p>
    <w:p w:rsidR="00473179" w:rsidRDefault="00473179">
      <w:pPr>
        <w:spacing w:line="240" w:lineRule="auto"/>
        <w:jc w:val="both"/>
        <w:rPr>
          <w:rFonts w:ascii="Arial" w:hAnsi="Arial" w:cs="Arial"/>
          <w:color w:val="000000"/>
          <w:sz w:val="20"/>
          <w:szCs w:val="20"/>
          <w:lang w:val="en-US"/>
        </w:rPr>
      </w:pPr>
    </w:p>
    <w:p w:rsidR="00473179" w:rsidRDefault="00473179">
      <w:pPr>
        <w:spacing w:line="240" w:lineRule="auto"/>
        <w:rPr>
          <w:rFonts w:ascii="Times New Roman" w:hAnsi="Times New Roman" w:cs="Times New Roman"/>
          <w:sz w:val="20"/>
          <w:szCs w:val="20"/>
          <w:lang w:val="en-US"/>
        </w:rPr>
      </w:pPr>
    </w:p>
    <w:p w:rsidR="00473179" w:rsidRDefault="00473179">
      <w:pPr>
        <w:spacing w:line="240" w:lineRule="auto"/>
        <w:rPr>
          <w:rFonts w:ascii="Times New Roman" w:hAnsi="Times New Roman" w:cs="Times New Roman"/>
          <w:sz w:val="20"/>
          <w:szCs w:val="20"/>
          <w:lang w:val="en-US"/>
        </w:rPr>
      </w:pPr>
    </w:p>
    <w:p w:rsidR="00473179" w:rsidRDefault="00473179">
      <w:pPr>
        <w:spacing w:line="240" w:lineRule="auto"/>
        <w:rPr>
          <w:b/>
          <w:bCs/>
          <w:color w:val="C6D9F1"/>
          <w:sz w:val="20"/>
          <w:szCs w:val="20"/>
          <w:lang w:val="en-US"/>
        </w:rPr>
      </w:pPr>
      <w:r>
        <w:rPr>
          <w:b/>
          <w:bCs/>
          <w:color w:val="C6D9F1"/>
          <w:sz w:val="20"/>
          <w:szCs w:val="20"/>
          <w:lang w:val="en-US"/>
        </w:rPr>
        <w:t>NEW SUPPLY</w:t>
      </w:r>
    </w:p>
    <w:p w:rsidR="00473179" w:rsidRDefault="00473179">
      <w:pPr>
        <w:spacing w:line="240" w:lineRule="auto"/>
        <w:rPr>
          <w:rFonts w:ascii="Times New Roman" w:hAnsi="Times New Roman" w:cs="Times New Roman"/>
          <w:sz w:val="20"/>
          <w:szCs w:val="20"/>
          <w:lang w:val="en-US"/>
        </w:rPr>
        <w:sectPr w:rsidR="00473179">
          <w:type w:val="continuous"/>
          <w:pgSz w:w="11906" w:h="16838"/>
          <w:pgMar w:top="1417" w:right="1417" w:bottom="1417" w:left="1417" w:header="708" w:footer="708" w:gutter="0"/>
          <w:cols w:space="708"/>
          <w:docGrid w:linePitch="360"/>
        </w:sectPr>
      </w:pPr>
    </w:p>
    <w:p w:rsidR="00473179" w:rsidRDefault="00473179">
      <w:pPr>
        <w:spacing w:line="240" w:lineRule="auto"/>
        <w:jc w:val="both"/>
        <w:rPr>
          <w:rFonts w:ascii="Times New Roman" w:hAnsi="Times New Roman" w:cs="Times New Roman"/>
          <w:sz w:val="20"/>
          <w:szCs w:val="20"/>
          <w:lang w:val="en-US"/>
        </w:rPr>
      </w:pPr>
      <w:r>
        <w:rPr>
          <w:sz w:val="20"/>
          <w:szCs w:val="20"/>
          <w:lang w:val="en-US"/>
        </w:rPr>
        <w:t xml:space="preserve">Retail market has continued to grow significantly over the past few years. Since the beginning of the year, a large amont of new space (app.9000,000 sqm) delivered to market reflecting an increase of 26%. Significant amount of outlet centre, approximately 300,000 sqm entered to market during 2008. Via Port, Deposite and Airport in Istanbul, Forum Ankara and Acity Outlet in Ankara have started to operate in this year. </w:t>
      </w:r>
    </w:p>
    <w:p w:rsidR="00473179" w:rsidRDefault="00473179">
      <w:pPr>
        <w:spacing w:line="240" w:lineRule="auto"/>
        <w:rPr>
          <w:rFonts w:ascii="Arial" w:hAnsi="Arial" w:cs="Arial"/>
          <w:color w:val="000000"/>
          <w:sz w:val="20"/>
          <w:szCs w:val="20"/>
          <w:lang w:val="en-US"/>
        </w:rPr>
      </w:pPr>
      <w:r>
        <w:rPr>
          <w:rFonts w:ascii="Arial" w:hAnsi="Arial" w:cs="Arial"/>
          <w:noProof/>
          <w:color w:val="000000"/>
          <w:sz w:val="20"/>
          <w:szCs w:val="20"/>
          <w:lang w:val="en-US" w:eastAsia="ja-JP"/>
        </w:rPr>
        <w:pict>
          <v:shape id="Picture 174" o:spid="_x0000_i1045" type="#_x0000_t75" style="width:214.5pt;height:153pt;visibility:visible">
            <v:imagedata r:id="rId40" o:title=""/>
          </v:shape>
        </w:pict>
      </w:r>
    </w:p>
    <w:p w:rsidR="00473179" w:rsidRDefault="00473179">
      <w:pPr>
        <w:spacing w:line="240" w:lineRule="auto"/>
        <w:jc w:val="both"/>
        <w:rPr>
          <w:color w:val="000000"/>
          <w:sz w:val="20"/>
          <w:szCs w:val="20"/>
          <w:lang w:val="en-US"/>
        </w:rPr>
      </w:pPr>
      <w:r>
        <w:rPr>
          <w:color w:val="000000"/>
          <w:sz w:val="20"/>
          <w:szCs w:val="20"/>
          <w:lang w:val="en-US"/>
        </w:rPr>
        <w:t>The major openings in 2008 inclu</w:t>
      </w:r>
      <w:r>
        <w:rPr>
          <w:color w:val="000000"/>
          <w:spacing w:val="-1"/>
          <w:sz w:val="20"/>
          <w:szCs w:val="20"/>
          <w:lang w:val="en-US"/>
        </w:rPr>
        <w:t>d</w:t>
      </w:r>
      <w:r>
        <w:rPr>
          <w:color w:val="000000"/>
          <w:sz w:val="20"/>
          <w:szCs w:val="20"/>
          <w:lang w:val="en-US"/>
        </w:rPr>
        <w:t xml:space="preserve">e </w:t>
      </w:r>
      <w:r>
        <w:rPr>
          <w:i/>
          <w:iCs/>
          <w:color w:val="000000"/>
          <w:sz w:val="20"/>
          <w:szCs w:val="20"/>
          <w:lang w:val="en-US"/>
        </w:rPr>
        <w:t>City</w:t>
      </w:r>
      <w:r>
        <w:rPr>
          <w:i/>
          <w:iCs/>
          <w:color w:val="000000"/>
          <w:spacing w:val="-2"/>
          <w:sz w:val="20"/>
          <w:szCs w:val="20"/>
          <w:lang w:val="en-US"/>
        </w:rPr>
        <w:t>’</w:t>
      </w:r>
      <w:r>
        <w:rPr>
          <w:i/>
          <w:iCs/>
          <w:color w:val="000000"/>
          <w:sz w:val="20"/>
          <w:szCs w:val="20"/>
          <w:lang w:val="en-US"/>
        </w:rPr>
        <w:t>s Ni</w:t>
      </w:r>
      <w:r>
        <w:rPr>
          <w:i/>
          <w:iCs/>
          <w:color w:val="000000"/>
          <w:spacing w:val="1"/>
          <w:sz w:val="20"/>
          <w:szCs w:val="20"/>
          <w:lang w:val="en-US"/>
        </w:rPr>
        <w:t>ş</w:t>
      </w:r>
      <w:r>
        <w:rPr>
          <w:i/>
          <w:iCs/>
          <w:color w:val="000000"/>
          <w:sz w:val="20"/>
          <w:szCs w:val="20"/>
          <w:lang w:val="en-US"/>
        </w:rPr>
        <w:t>anta</w:t>
      </w:r>
      <w:r>
        <w:rPr>
          <w:i/>
          <w:iCs/>
          <w:color w:val="000000"/>
          <w:spacing w:val="1"/>
          <w:sz w:val="20"/>
          <w:szCs w:val="20"/>
          <w:lang w:val="en-US"/>
        </w:rPr>
        <w:t>ş</w:t>
      </w:r>
      <w:r>
        <w:rPr>
          <w:i/>
          <w:iCs/>
          <w:color w:val="000000"/>
          <w:sz w:val="20"/>
          <w:szCs w:val="20"/>
          <w:lang w:val="en-US"/>
        </w:rPr>
        <w:t>ı, Astoria, Metropor</w:t>
      </w:r>
      <w:r>
        <w:rPr>
          <w:i/>
          <w:iCs/>
          <w:color w:val="000000"/>
          <w:spacing w:val="1"/>
          <w:sz w:val="20"/>
          <w:szCs w:val="20"/>
          <w:lang w:val="en-US"/>
        </w:rPr>
        <w:t xml:space="preserve">t, </w:t>
      </w:r>
      <w:r>
        <w:rPr>
          <w:i/>
          <w:iCs/>
          <w:color w:val="000000"/>
          <w:sz w:val="20"/>
          <w:szCs w:val="20"/>
          <w:lang w:val="en-US"/>
        </w:rPr>
        <w:t xml:space="preserve">Palladium </w:t>
      </w:r>
      <w:r>
        <w:rPr>
          <w:color w:val="000000"/>
          <w:sz w:val="20"/>
          <w:szCs w:val="20"/>
          <w:lang w:val="en-US"/>
        </w:rPr>
        <w:t xml:space="preserve">in İstanbul; </w:t>
      </w:r>
      <w:r>
        <w:rPr>
          <w:i/>
          <w:iCs/>
          <w:color w:val="000000"/>
          <w:sz w:val="20"/>
          <w:szCs w:val="20"/>
          <w:lang w:val="en-US"/>
        </w:rPr>
        <w:t xml:space="preserve">Antares </w:t>
      </w:r>
      <w:r>
        <w:rPr>
          <w:color w:val="000000"/>
          <w:sz w:val="20"/>
          <w:szCs w:val="20"/>
          <w:lang w:val="en-US"/>
        </w:rPr>
        <w:t xml:space="preserve">and </w:t>
      </w:r>
      <w:r>
        <w:rPr>
          <w:i/>
          <w:iCs/>
          <w:color w:val="000000"/>
          <w:sz w:val="20"/>
          <w:szCs w:val="20"/>
          <w:lang w:val="en-US"/>
        </w:rPr>
        <w:t xml:space="preserve">365 </w:t>
      </w:r>
      <w:r>
        <w:rPr>
          <w:color w:val="000000"/>
          <w:sz w:val="20"/>
          <w:szCs w:val="20"/>
          <w:lang w:val="en-US"/>
        </w:rPr>
        <w:t xml:space="preserve">in </w:t>
      </w:r>
      <w:r>
        <w:rPr>
          <w:color w:val="000000"/>
          <w:w w:val="32"/>
          <w:sz w:val="20"/>
          <w:szCs w:val="20"/>
          <w:lang w:val="en-US"/>
        </w:rPr>
        <w:t xml:space="preserve"> </w:t>
      </w:r>
      <w:r>
        <w:rPr>
          <w:color w:val="000000"/>
          <w:sz w:val="20"/>
          <w:szCs w:val="20"/>
          <w:lang w:val="en-US"/>
        </w:rPr>
        <w:t>A</w:t>
      </w:r>
      <w:r>
        <w:rPr>
          <w:color w:val="000000"/>
          <w:spacing w:val="1"/>
          <w:sz w:val="20"/>
          <w:szCs w:val="20"/>
          <w:lang w:val="en-US"/>
        </w:rPr>
        <w:t>n</w:t>
      </w:r>
      <w:r>
        <w:rPr>
          <w:color w:val="000000"/>
          <w:sz w:val="20"/>
          <w:szCs w:val="20"/>
          <w:lang w:val="en-US"/>
        </w:rPr>
        <w:t>kara. In additio</w:t>
      </w:r>
      <w:r>
        <w:rPr>
          <w:color w:val="000000"/>
          <w:spacing w:val="-1"/>
          <w:sz w:val="20"/>
          <w:szCs w:val="20"/>
          <w:lang w:val="en-US"/>
        </w:rPr>
        <w:t>n</w:t>
      </w:r>
      <w:r>
        <w:rPr>
          <w:rFonts w:ascii="Arial" w:hAnsi="Arial" w:cs="Arial"/>
          <w:color w:val="000000"/>
          <w:sz w:val="20"/>
          <w:szCs w:val="20"/>
          <w:lang w:val="en-US"/>
        </w:rPr>
        <w:t>,</w:t>
      </w:r>
      <w:r>
        <w:rPr>
          <w:color w:val="000000"/>
          <w:sz w:val="20"/>
          <w:szCs w:val="20"/>
          <w:lang w:val="en-US"/>
        </w:rPr>
        <w:t xml:space="preserve"> </w:t>
      </w:r>
      <w:r>
        <w:rPr>
          <w:i/>
          <w:iCs/>
          <w:color w:val="000000"/>
          <w:sz w:val="20"/>
          <w:szCs w:val="20"/>
          <w:lang w:val="en-US"/>
        </w:rPr>
        <w:t xml:space="preserve">Kent Meydanı </w:t>
      </w:r>
      <w:r>
        <w:rPr>
          <w:color w:val="000000"/>
          <w:sz w:val="20"/>
          <w:szCs w:val="20"/>
          <w:lang w:val="en-US"/>
        </w:rPr>
        <w:t xml:space="preserve">(Bursa), </w:t>
      </w:r>
      <w:r>
        <w:rPr>
          <w:i/>
          <w:iCs/>
          <w:color w:val="000000"/>
          <w:sz w:val="20"/>
          <w:szCs w:val="20"/>
          <w:lang w:val="en-US"/>
        </w:rPr>
        <w:t xml:space="preserve">Shemall </w:t>
      </w:r>
      <w:r>
        <w:rPr>
          <w:color w:val="000000"/>
          <w:sz w:val="20"/>
          <w:szCs w:val="20"/>
          <w:lang w:val="en-US"/>
        </w:rPr>
        <w:t xml:space="preserve">(Antalya), </w:t>
      </w:r>
      <w:r>
        <w:rPr>
          <w:i/>
          <w:iCs/>
          <w:color w:val="000000"/>
          <w:sz w:val="20"/>
          <w:szCs w:val="20"/>
          <w:lang w:val="en-US"/>
        </w:rPr>
        <w:t xml:space="preserve">Şirehan </w:t>
      </w:r>
      <w:r>
        <w:rPr>
          <w:color w:val="000000"/>
          <w:sz w:val="20"/>
          <w:szCs w:val="20"/>
          <w:lang w:val="en-US"/>
        </w:rPr>
        <w:t xml:space="preserve">(Gaziantep), </w:t>
      </w:r>
      <w:r>
        <w:rPr>
          <w:i/>
          <w:iCs/>
          <w:color w:val="000000"/>
          <w:sz w:val="20"/>
          <w:szCs w:val="20"/>
          <w:lang w:val="en-US"/>
        </w:rPr>
        <w:t>For</w:t>
      </w:r>
      <w:r>
        <w:rPr>
          <w:i/>
          <w:iCs/>
          <w:color w:val="000000"/>
          <w:spacing w:val="1"/>
          <w:sz w:val="20"/>
          <w:szCs w:val="20"/>
          <w:lang w:val="en-US"/>
        </w:rPr>
        <w:t>u</w:t>
      </w:r>
      <w:r>
        <w:rPr>
          <w:i/>
          <w:iCs/>
          <w:color w:val="000000"/>
          <w:sz w:val="20"/>
          <w:szCs w:val="20"/>
          <w:lang w:val="en-US"/>
        </w:rPr>
        <w:t>m Ç</w:t>
      </w:r>
      <w:r>
        <w:rPr>
          <w:i/>
          <w:iCs/>
          <w:color w:val="000000"/>
          <w:spacing w:val="1"/>
          <w:sz w:val="20"/>
          <w:szCs w:val="20"/>
          <w:lang w:val="en-US"/>
        </w:rPr>
        <w:t>a</w:t>
      </w:r>
      <w:r>
        <w:rPr>
          <w:i/>
          <w:iCs/>
          <w:color w:val="000000"/>
          <w:spacing w:val="-2"/>
          <w:sz w:val="20"/>
          <w:szCs w:val="20"/>
          <w:lang w:val="en-US"/>
        </w:rPr>
        <w:t>m</w:t>
      </w:r>
      <w:r>
        <w:rPr>
          <w:i/>
          <w:iCs/>
          <w:color w:val="000000"/>
          <w:spacing w:val="1"/>
          <w:sz w:val="20"/>
          <w:szCs w:val="20"/>
          <w:lang w:val="en-US"/>
        </w:rPr>
        <w:t>l</w:t>
      </w:r>
      <w:r>
        <w:rPr>
          <w:i/>
          <w:iCs/>
          <w:color w:val="000000"/>
          <w:sz w:val="20"/>
          <w:szCs w:val="20"/>
          <w:lang w:val="en-US"/>
        </w:rPr>
        <w:t xml:space="preserve">ık </w:t>
      </w:r>
      <w:r>
        <w:rPr>
          <w:color w:val="000000"/>
          <w:sz w:val="20"/>
          <w:szCs w:val="20"/>
          <w:lang w:val="en-US"/>
        </w:rPr>
        <w:t>(Denizli),</w:t>
      </w:r>
      <w:r>
        <w:rPr>
          <w:color w:val="000000"/>
          <w:spacing w:val="58"/>
          <w:sz w:val="20"/>
          <w:szCs w:val="20"/>
          <w:lang w:val="en-US"/>
        </w:rPr>
        <w:t xml:space="preserve"> </w:t>
      </w:r>
      <w:r>
        <w:rPr>
          <w:i/>
          <w:iCs/>
          <w:color w:val="000000"/>
          <w:sz w:val="20"/>
          <w:szCs w:val="20"/>
          <w:lang w:val="en-US"/>
        </w:rPr>
        <w:t>For</w:t>
      </w:r>
      <w:r>
        <w:rPr>
          <w:i/>
          <w:iCs/>
          <w:color w:val="000000"/>
          <w:spacing w:val="1"/>
          <w:sz w:val="20"/>
          <w:szCs w:val="20"/>
          <w:lang w:val="en-US"/>
        </w:rPr>
        <w:t>u</w:t>
      </w:r>
      <w:r>
        <w:rPr>
          <w:i/>
          <w:iCs/>
          <w:color w:val="000000"/>
          <w:sz w:val="20"/>
          <w:szCs w:val="20"/>
          <w:lang w:val="en-US"/>
        </w:rPr>
        <w:t>m</w:t>
      </w:r>
      <w:r>
        <w:rPr>
          <w:i/>
          <w:iCs/>
          <w:color w:val="000000"/>
          <w:spacing w:val="59"/>
          <w:sz w:val="20"/>
          <w:szCs w:val="20"/>
          <w:lang w:val="en-US"/>
        </w:rPr>
        <w:t xml:space="preserve"> </w:t>
      </w:r>
      <w:r>
        <w:rPr>
          <w:i/>
          <w:iCs/>
          <w:color w:val="000000"/>
          <w:sz w:val="20"/>
          <w:szCs w:val="20"/>
          <w:lang w:val="en-US"/>
        </w:rPr>
        <w:t>Trab</w:t>
      </w:r>
      <w:r>
        <w:rPr>
          <w:i/>
          <w:iCs/>
          <w:color w:val="000000"/>
          <w:spacing w:val="2"/>
          <w:sz w:val="20"/>
          <w:szCs w:val="20"/>
          <w:lang w:val="en-US"/>
        </w:rPr>
        <w:t>z</w:t>
      </w:r>
      <w:r>
        <w:rPr>
          <w:i/>
          <w:iCs/>
          <w:color w:val="000000"/>
          <w:sz w:val="20"/>
          <w:szCs w:val="20"/>
          <w:lang w:val="en-US"/>
        </w:rPr>
        <w:t>on</w:t>
      </w:r>
      <w:r>
        <w:rPr>
          <w:i/>
          <w:iCs/>
          <w:color w:val="000000"/>
          <w:spacing w:val="58"/>
          <w:sz w:val="20"/>
          <w:szCs w:val="20"/>
          <w:lang w:val="en-US"/>
        </w:rPr>
        <w:t xml:space="preserve"> </w:t>
      </w:r>
      <w:r>
        <w:rPr>
          <w:color w:val="000000"/>
          <w:sz w:val="20"/>
          <w:szCs w:val="20"/>
          <w:lang w:val="en-US"/>
        </w:rPr>
        <w:t xml:space="preserve">and </w:t>
      </w:r>
      <w:r>
        <w:rPr>
          <w:color w:val="000000"/>
          <w:spacing w:val="2"/>
          <w:sz w:val="20"/>
          <w:szCs w:val="20"/>
          <w:lang w:val="en-US"/>
        </w:rPr>
        <w:t xml:space="preserve"> </w:t>
      </w:r>
      <w:r>
        <w:rPr>
          <w:i/>
          <w:iCs/>
          <w:color w:val="000000"/>
          <w:sz w:val="20"/>
          <w:szCs w:val="20"/>
          <w:lang w:val="en-US"/>
        </w:rPr>
        <w:t>For</w:t>
      </w:r>
      <w:r>
        <w:rPr>
          <w:i/>
          <w:iCs/>
          <w:color w:val="000000"/>
          <w:spacing w:val="1"/>
          <w:sz w:val="20"/>
          <w:szCs w:val="20"/>
          <w:lang w:val="en-US"/>
        </w:rPr>
        <w:t>u</w:t>
      </w:r>
      <w:r>
        <w:rPr>
          <w:i/>
          <w:iCs/>
          <w:color w:val="000000"/>
          <w:sz w:val="20"/>
          <w:szCs w:val="20"/>
          <w:lang w:val="en-US"/>
        </w:rPr>
        <w:t>m</w:t>
      </w:r>
      <w:r>
        <w:rPr>
          <w:i/>
          <w:iCs/>
          <w:color w:val="000000"/>
          <w:spacing w:val="59"/>
          <w:sz w:val="20"/>
          <w:szCs w:val="20"/>
          <w:lang w:val="en-US"/>
        </w:rPr>
        <w:t xml:space="preserve"> </w:t>
      </w:r>
      <w:r>
        <w:rPr>
          <w:i/>
          <w:iCs/>
          <w:color w:val="000000"/>
          <w:sz w:val="20"/>
          <w:szCs w:val="20"/>
          <w:lang w:val="en-US"/>
        </w:rPr>
        <w:t xml:space="preserve">Aydın </w:t>
      </w:r>
      <w:r>
        <w:rPr>
          <w:i/>
          <w:iCs/>
          <w:color w:val="000000"/>
          <w:spacing w:val="2"/>
          <w:sz w:val="20"/>
          <w:szCs w:val="20"/>
          <w:lang w:val="en-US"/>
        </w:rPr>
        <w:t xml:space="preserve"> </w:t>
      </w:r>
      <w:r>
        <w:rPr>
          <w:color w:val="000000"/>
          <w:sz w:val="20"/>
          <w:szCs w:val="20"/>
          <w:lang w:val="en-US"/>
        </w:rPr>
        <w:t>are other</w:t>
      </w:r>
      <w:r>
        <w:rPr>
          <w:color w:val="000000"/>
          <w:spacing w:val="-5"/>
          <w:sz w:val="20"/>
          <w:szCs w:val="20"/>
          <w:lang w:val="en-US"/>
        </w:rPr>
        <w:t xml:space="preserve"> </w:t>
      </w:r>
      <w:r>
        <w:rPr>
          <w:color w:val="000000"/>
          <w:sz w:val="20"/>
          <w:szCs w:val="20"/>
          <w:lang w:val="en-US"/>
        </w:rPr>
        <w:t>major</w:t>
      </w:r>
      <w:r>
        <w:rPr>
          <w:color w:val="000000"/>
          <w:spacing w:val="-5"/>
          <w:sz w:val="20"/>
          <w:szCs w:val="20"/>
          <w:lang w:val="en-US"/>
        </w:rPr>
        <w:t xml:space="preserve"> </w:t>
      </w:r>
      <w:r>
        <w:rPr>
          <w:color w:val="000000"/>
          <w:sz w:val="20"/>
          <w:szCs w:val="20"/>
          <w:lang w:val="en-US"/>
        </w:rPr>
        <w:t>openings</w:t>
      </w:r>
      <w:r>
        <w:rPr>
          <w:color w:val="000000"/>
          <w:spacing w:val="-9"/>
          <w:sz w:val="20"/>
          <w:szCs w:val="20"/>
          <w:lang w:val="en-US"/>
        </w:rPr>
        <w:t xml:space="preserve"> </w:t>
      </w:r>
      <w:r>
        <w:rPr>
          <w:color w:val="000000"/>
          <w:sz w:val="20"/>
          <w:szCs w:val="20"/>
          <w:lang w:val="en-US"/>
        </w:rPr>
        <w:t>in</w:t>
      </w:r>
      <w:r>
        <w:rPr>
          <w:color w:val="000000"/>
          <w:spacing w:val="-3"/>
          <w:sz w:val="20"/>
          <w:szCs w:val="20"/>
          <w:lang w:val="en-US"/>
        </w:rPr>
        <w:t xml:space="preserve"> </w:t>
      </w:r>
      <w:r>
        <w:rPr>
          <w:color w:val="000000"/>
          <w:sz w:val="20"/>
          <w:szCs w:val="20"/>
          <w:lang w:val="en-US"/>
        </w:rPr>
        <w:t>other</w:t>
      </w:r>
      <w:r>
        <w:rPr>
          <w:color w:val="000000"/>
          <w:spacing w:val="-5"/>
          <w:sz w:val="20"/>
          <w:szCs w:val="20"/>
          <w:lang w:val="en-US"/>
        </w:rPr>
        <w:t xml:space="preserve"> </w:t>
      </w:r>
      <w:r>
        <w:rPr>
          <w:color w:val="000000"/>
          <w:sz w:val="20"/>
          <w:szCs w:val="20"/>
          <w:lang w:val="en-US"/>
        </w:rPr>
        <w:t>provinces.</w:t>
      </w:r>
    </w:p>
    <w:p w:rsidR="00473179" w:rsidRDefault="00473179">
      <w:pPr>
        <w:spacing w:line="240" w:lineRule="auto"/>
        <w:jc w:val="both"/>
        <w:rPr>
          <w:b/>
          <w:bCs/>
          <w:color w:val="C6D9F1"/>
          <w:sz w:val="20"/>
          <w:szCs w:val="20"/>
          <w:lang w:val="en-US"/>
        </w:rPr>
      </w:pPr>
      <w:r>
        <w:rPr>
          <w:b/>
          <w:bCs/>
          <w:color w:val="C6D9F1"/>
          <w:sz w:val="20"/>
          <w:szCs w:val="20"/>
          <w:lang w:val="en-US"/>
        </w:rPr>
        <w:t>PIPLINE</w:t>
      </w:r>
    </w:p>
    <w:p w:rsidR="00473179" w:rsidRDefault="00473179">
      <w:pPr>
        <w:widowControl w:val="0"/>
        <w:tabs>
          <w:tab w:val="left" w:pos="3020"/>
        </w:tabs>
        <w:autoSpaceDE w:val="0"/>
        <w:autoSpaceDN w:val="0"/>
        <w:adjustRightInd w:val="0"/>
        <w:spacing w:after="0" w:line="240" w:lineRule="auto"/>
        <w:ind w:right="-57"/>
        <w:jc w:val="both"/>
        <w:rPr>
          <w:rFonts w:ascii="Arial" w:hAnsi="Arial" w:cs="Arial"/>
          <w:sz w:val="20"/>
          <w:szCs w:val="20"/>
          <w:lang w:val="en-US"/>
        </w:rPr>
      </w:pPr>
      <w:r>
        <w:rPr>
          <w:sz w:val="20"/>
          <w:szCs w:val="20"/>
          <w:lang w:val="en-US"/>
        </w:rPr>
        <w:t>Total</w:t>
      </w:r>
      <w:r>
        <w:rPr>
          <w:spacing w:val="21"/>
          <w:sz w:val="20"/>
          <w:szCs w:val="20"/>
          <w:lang w:val="en-US"/>
        </w:rPr>
        <w:t xml:space="preserve"> </w:t>
      </w:r>
      <w:r>
        <w:rPr>
          <w:sz w:val="20"/>
          <w:szCs w:val="20"/>
          <w:lang w:val="en-US"/>
        </w:rPr>
        <w:t>retail</w:t>
      </w:r>
      <w:r>
        <w:rPr>
          <w:spacing w:val="19"/>
          <w:sz w:val="20"/>
          <w:szCs w:val="20"/>
          <w:lang w:val="en-US"/>
        </w:rPr>
        <w:t xml:space="preserve"> </w:t>
      </w:r>
      <w:r>
        <w:rPr>
          <w:sz w:val="20"/>
          <w:szCs w:val="20"/>
          <w:lang w:val="en-US"/>
        </w:rPr>
        <w:t>supply</w:t>
      </w:r>
      <w:r>
        <w:rPr>
          <w:spacing w:val="20"/>
          <w:sz w:val="20"/>
          <w:szCs w:val="20"/>
          <w:lang w:val="en-US"/>
        </w:rPr>
        <w:t xml:space="preserve"> </w:t>
      </w:r>
      <w:r>
        <w:rPr>
          <w:sz w:val="20"/>
          <w:szCs w:val="20"/>
          <w:lang w:val="en-US"/>
        </w:rPr>
        <w:t>is</w:t>
      </w:r>
      <w:r>
        <w:rPr>
          <w:spacing w:val="24"/>
          <w:sz w:val="20"/>
          <w:szCs w:val="20"/>
          <w:lang w:val="en-US"/>
        </w:rPr>
        <w:t xml:space="preserve"> </w:t>
      </w:r>
      <w:r>
        <w:rPr>
          <w:sz w:val="20"/>
          <w:szCs w:val="20"/>
          <w:lang w:val="en-US"/>
        </w:rPr>
        <w:t>expected</w:t>
      </w:r>
      <w:r>
        <w:rPr>
          <w:spacing w:val="17"/>
          <w:sz w:val="20"/>
          <w:szCs w:val="20"/>
          <w:lang w:val="en-US"/>
        </w:rPr>
        <w:t xml:space="preserve"> </w:t>
      </w:r>
      <w:r>
        <w:rPr>
          <w:sz w:val="20"/>
          <w:szCs w:val="20"/>
          <w:lang w:val="en-US"/>
        </w:rPr>
        <w:t>to</w:t>
      </w:r>
      <w:r>
        <w:rPr>
          <w:spacing w:val="24"/>
          <w:sz w:val="20"/>
          <w:szCs w:val="20"/>
          <w:lang w:val="en-US"/>
        </w:rPr>
        <w:t xml:space="preserve"> </w:t>
      </w:r>
      <w:r>
        <w:rPr>
          <w:sz w:val="20"/>
          <w:szCs w:val="20"/>
          <w:lang w:val="en-US"/>
        </w:rPr>
        <w:t>grow</w:t>
      </w:r>
      <w:r>
        <w:rPr>
          <w:spacing w:val="21"/>
          <w:sz w:val="20"/>
          <w:szCs w:val="20"/>
          <w:lang w:val="en-US"/>
        </w:rPr>
        <w:t xml:space="preserve"> </w:t>
      </w:r>
      <w:r>
        <w:rPr>
          <w:sz w:val="20"/>
          <w:szCs w:val="20"/>
          <w:lang w:val="en-US"/>
        </w:rPr>
        <w:t>with</w:t>
      </w:r>
      <w:r>
        <w:rPr>
          <w:spacing w:val="22"/>
          <w:sz w:val="20"/>
          <w:szCs w:val="20"/>
          <w:lang w:val="en-US"/>
        </w:rPr>
        <w:t xml:space="preserve"> </w:t>
      </w:r>
      <w:r>
        <w:rPr>
          <w:sz w:val="20"/>
          <w:szCs w:val="20"/>
          <w:lang w:val="en-US"/>
        </w:rPr>
        <w:t>under construction</w:t>
      </w:r>
      <w:r>
        <w:rPr>
          <w:spacing w:val="-4"/>
          <w:sz w:val="20"/>
          <w:szCs w:val="20"/>
          <w:lang w:val="en-US"/>
        </w:rPr>
        <w:t xml:space="preserve"> </w:t>
      </w:r>
      <w:r>
        <w:rPr>
          <w:sz w:val="20"/>
          <w:szCs w:val="20"/>
          <w:lang w:val="en-US"/>
        </w:rPr>
        <w:t>and</w:t>
      </w:r>
      <w:r>
        <w:rPr>
          <w:spacing w:val="5"/>
          <w:sz w:val="20"/>
          <w:szCs w:val="20"/>
          <w:lang w:val="en-US"/>
        </w:rPr>
        <w:t xml:space="preserve"> </w:t>
      </w:r>
      <w:r>
        <w:rPr>
          <w:sz w:val="20"/>
          <w:szCs w:val="20"/>
          <w:lang w:val="en-US"/>
        </w:rPr>
        <w:t>planni</w:t>
      </w:r>
      <w:r>
        <w:rPr>
          <w:spacing w:val="-1"/>
          <w:sz w:val="20"/>
          <w:szCs w:val="20"/>
          <w:lang w:val="en-US"/>
        </w:rPr>
        <w:t>n</w:t>
      </w:r>
      <w:r>
        <w:rPr>
          <w:sz w:val="20"/>
          <w:szCs w:val="20"/>
          <w:lang w:val="en-US"/>
        </w:rPr>
        <w:t>g</w:t>
      </w:r>
      <w:r>
        <w:rPr>
          <w:spacing w:val="1"/>
          <w:sz w:val="20"/>
          <w:szCs w:val="20"/>
          <w:lang w:val="en-US"/>
        </w:rPr>
        <w:t xml:space="preserve"> </w:t>
      </w:r>
      <w:r>
        <w:rPr>
          <w:sz w:val="20"/>
          <w:szCs w:val="20"/>
          <w:lang w:val="en-US"/>
        </w:rPr>
        <w:t>stage</w:t>
      </w:r>
      <w:r>
        <w:rPr>
          <w:spacing w:val="4"/>
          <w:sz w:val="20"/>
          <w:szCs w:val="20"/>
          <w:lang w:val="en-US"/>
        </w:rPr>
        <w:t xml:space="preserve"> </w:t>
      </w:r>
      <w:r>
        <w:rPr>
          <w:sz w:val="20"/>
          <w:szCs w:val="20"/>
          <w:lang w:val="en-US"/>
        </w:rPr>
        <w:t>developments,</w:t>
      </w:r>
      <w:r>
        <w:rPr>
          <w:spacing w:val="-5"/>
          <w:sz w:val="20"/>
          <w:szCs w:val="20"/>
          <w:lang w:val="en-US"/>
        </w:rPr>
        <w:t xml:space="preserve"> </w:t>
      </w:r>
      <w:r>
        <w:rPr>
          <w:sz w:val="20"/>
          <w:szCs w:val="20"/>
          <w:lang w:val="en-US"/>
        </w:rPr>
        <w:t>for the</w:t>
      </w:r>
      <w:r>
        <w:rPr>
          <w:spacing w:val="41"/>
          <w:sz w:val="20"/>
          <w:szCs w:val="20"/>
          <w:lang w:val="en-US"/>
        </w:rPr>
        <w:t xml:space="preserve"> </w:t>
      </w:r>
      <w:r>
        <w:rPr>
          <w:sz w:val="20"/>
          <w:szCs w:val="20"/>
          <w:lang w:val="en-US"/>
        </w:rPr>
        <w:t>next</w:t>
      </w:r>
      <w:r>
        <w:rPr>
          <w:spacing w:val="40"/>
          <w:sz w:val="20"/>
          <w:szCs w:val="20"/>
          <w:lang w:val="en-US"/>
        </w:rPr>
        <w:t xml:space="preserve"> </w:t>
      </w:r>
      <w:r>
        <w:rPr>
          <w:sz w:val="20"/>
          <w:szCs w:val="20"/>
          <w:lang w:val="en-US"/>
        </w:rPr>
        <w:t>f</w:t>
      </w:r>
      <w:r>
        <w:rPr>
          <w:spacing w:val="2"/>
          <w:sz w:val="20"/>
          <w:szCs w:val="20"/>
          <w:lang w:val="en-US"/>
        </w:rPr>
        <w:t>i</w:t>
      </w:r>
      <w:r>
        <w:rPr>
          <w:sz w:val="20"/>
          <w:szCs w:val="20"/>
          <w:lang w:val="en-US"/>
        </w:rPr>
        <w:t>ve</w:t>
      </w:r>
      <w:r>
        <w:rPr>
          <w:spacing w:val="42"/>
          <w:sz w:val="20"/>
          <w:szCs w:val="20"/>
          <w:lang w:val="en-US"/>
        </w:rPr>
        <w:t xml:space="preserve"> </w:t>
      </w:r>
      <w:r>
        <w:rPr>
          <w:sz w:val="20"/>
          <w:szCs w:val="20"/>
          <w:lang w:val="en-US"/>
        </w:rPr>
        <w:t>years. Currently,</w:t>
      </w:r>
      <w:r>
        <w:rPr>
          <w:spacing w:val="34"/>
          <w:sz w:val="20"/>
          <w:szCs w:val="20"/>
          <w:lang w:val="en-US"/>
        </w:rPr>
        <w:t xml:space="preserve"> </w:t>
      </w:r>
      <w:r>
        <w:rPr>
          <w:sz w:val="20"/>
          <w:szCs w:val="20"/>
          <w:lang w:val="en-US"/>
        </w:rPr>
        <w:t>total</w:t>
      </w:r>
      <w:r>
        <w:rPr>
          <w:spacing w:val="40"/>
          <w:sz w:val="20"/>
          <w:szCs w:val="20"/>
          <w:lang w:val="en-US"/>
        </w:rPr>
        <w:t xml:space="preserve"> </w:t>
      </w:r>
      <w:r>
        <w:rPr>
          <w:sz w:val="20"/>
          <w:szCs w:val="20"/>
          <w:lang w:val="en-US"/>
        </w:rPr>
        <w:t>retail</w:t>
      </w:r>
      <w:r>
        <w:rPr>
          <w:spacing w:val="39"/>
          <w:sz w:val="20"/>
          <w:szCs w:val="20"/>
          <w:lang w:val="en-US"/>
        </w:rPr>
        <w:t xml:space="preserve"> </w:t>
      </w:r>
      <w:r>
        <w:rPr>
          <w:sz w:val="20"/>
          <w:szCs w:val="20"/>
          <w:lang w:val="en-US"/>
        </w:rPr>
        <w:t>ce</w:t>
      </w:r>
      <w:r>
        <w:rPr>
          <w:spacing w:val="-1"/>
          <w:sz w:val="20"/>
          <w:szCs w:val="20"/>
          <w:lang w:val="en-US"/>
        </w:rPr>
        <w:t>n</w:t>
      </w:r>
      <w:r>
        <w:rPr>
          <w:sz w:val="20"/>
          <w:szCs w:val="20"/>
          <w:lang w:val="en-US"/>
        </w:rPr>
        <w:t>tre supply</w:t>
      </w:r>
      <w:r>
        <w:rPr>
          <w:spacing w:val="53"/>
          <w:sz w:val="20"/>
          <w:szCs w:val="20"/>
          <w:lang w:val="en-US"/>
        </w:rPr>
        <w:t xml:space="preserve"> </w:t>
      </w:r>
      <w:r>
        <w:rPr>
          <w:sz w:val="20"/>
          <w:szCs w:val="20"/>
          <w:lang w:val="en-US"/>
        </w:rPr>
        <w:t>in</w:t>
      </w:r>
      <w:r>
        <w:rPr>
          <w:spacing w:val="57"/>
          <w:sz w:val="20"/>
          <w:szCs w:val="20"/>
          <w:lang w:val="en-US"/>
        </w:rPr>
        <w:t xml:space="preserve"> </w:t>
      </w:r>
      <w:r>
        <w:rPr>
          <w:sz w:val="20"/>
          <w:szCs w:val="20"/>
          <w:lang w:val="en-US"/>
        </w:rPr>
        <w:t>the</w:t>
      </w:r>
      <w:r>
        <w:rPr>
          <w:spacing w:val="56"/>
          <w:sz w:val="20"/>
          <w:szCs w:val="20"/>
          <w:lang w:val="en-US"/>
        </w:rPr>
        <w:t xml:space="preserve"> </w:t>
      </w:r>
      <w:r>
        <w:rPr>
          <w:sz w:val="20"/>
          <w:szCs w:val="20"/>
          <w:lang w:val="en-US"/>
        </w:rPr>
        <w:t>pipeline</w:t>
      </w:r>
      <w:r>
        <w:rPr>
          <w:spacing w:val="50"/>
          <w:sz w:val="20"/>
          <w:szCs w:val="20"/>
          <w:lang w:val="en-US"/>
        </w:rPr>
        <w:t xml:space="preserve"> </w:t>
      </w:r>
      <w:r>
        <w:rPr>
          <w:sz w:val="20"/>
          <w:szCs w:val="20"/>
          <w:lang w:val="en-US"/>
        </w:rPr>
        <w:t>is</w:t>
      </w:r>
      <w:r>
        <w:rPr>
          <w:spacing w:val="57"/>
          <w:sz w:val="20"/>
          <w:szCs w:val="20"/>
          <w:lang w:val="en-US"/>
        </w:rPr>
        <w:t xml:space="preserve"> </w:t>
      </w:r>
      <w:r>
        <w:rPr>
          <w:sz w:val="20"/>
          <w:szCs w:val="20"/>
          <w:lang w:val="en-US"/>
        </w:rPr>
        <w:t>calc</w:t>
      </w:r>
      <w:r>
        <w:rPr>
          <w:spacing w:val="-1"/>
          <w:sz w:val="20"/>
          <w:szCs w:val="20"/>
          <w:lang w:val="en-US"/>
        </w:rPr>
        <w:t>u</w:t>
      </w:r>
      <w:r>
        <w:rPr>
          <w:sz w:val="20"/>
          <w:szCs w:val="20"/>
          <w:lang w:val="en-US"/>
        </w:rPr>
        <w:t>la</w:t>
      </w:r>
      <w:r>
        <w:rPr>
          <w:spacing w:val="-1"/>
          <w:sz w:val="20"/>
          <w:szCs w:val="20"/>
          <w:lang w:val="en-US"/>
        </w:rPr>
        <w:t>t</w:t>
      </w:r>
      <w:r>
        <w:rPr>
          <w:sz w:val="20"/>
          <w:szCs w:val="20"/>
          <w:lang w:val="en-US"/>
        </w:rPr>
        <w:t>ed</w:t>
      </w:r>
      <w:r>
        <w:rPr>
          <w:spacing w:val="49"/>
          <w:sz w:val="20"/>
          <w:szCs w:val="20"/>
          <w:lang w:val="en-US"/>
        </w:rPr>
        <w:t xml:space="preserve"> </w:t>
      </w:r>
      <w:r>
        <w:rPr>
          <w:sz w:val="20"/>
          <w:szCs w:val="20"/>
          <w:lang w:val="en-US"/>
        </w:rPr>
        <w:t>as</w:t>
      </w:r>
      <w:r>
        <w:rPr>
          <w:spacing w:val="57"/>
          <w:sz w:val="20"/>
          <w:szCs w:val="20"/>
          <w:lang w:val="en-US"/>
        </w:rPr>
        <w:t xml:space="preserve"> </w:t>
      </w:r>
      <w:r>
        <w:rPr>
          <w:sz w:val="20"/>
          <w:szCs w:val="20"/>
          <w:lang w:val="en-US"/>
        </w:rPr>
        <w:t>3</w:t>
      </w:r>
      <w:r>
        <w:rPr>
          <w:spacing w:val="58"/>
          <w:sz w:val="20"/>
          <w:szCs w:val="20"/>
          <w:lang w:val="en-US"/>
        </w:rPr>
        <w:t xml:space="preserve"> </w:t>
      </w:r>
      <w:r>
        <w:rPr>
          <w:sz w:val="20"/>
          <w:szCs w:val="20"/>
          <w:lang w:val="en-US"/>
        </w:rPr>
        <w:t>million sq</w:t>
      </w:r>
      <w:r>
        <w:rPr>
          <w:spacing w:val="4"/>
          <w:sz w:val="20"/>
          <w:szCs w:val="20"/>
          <w:lang w:val="en-US"/>
        </w:rPr>
        <w:t xml:space="preserve"> </w:t>
      </w:r>
      <w:r>
        <w:rPr>
          <w:sz w:val="20"/>
          <w:szCs w:val="20"/>
          <w:lang w:val="en-US"/>
        </w:rPr>
        <w:t>m,</w:t>
      </w:r>
      <w:r>
        <w:rPr>
          <w:spacing w:val="5"/>
          <w:sz w:val="20"/>
          <w:szCs w:val="20"/>
          <w:lang w:val="en-US"/>
        </w:rPr>
        <w:t xml:space="preserve"> </w:t>
      </w:r>
      <w:r>
        <w:rPr>
          <w:sz w:val="20"/>
          <w:szCs w:val="20"/>
          <w:lang w:val="en-US"/>
        </w:rPr>
        <w:t>while</w:t>
      </w:r>
      <w:r>
        <w:rPr>
          <w:spacing w:val="2"/>
          <w:sz w:val="20"/>
          <w:szCs w:val="20"/>
          <w:lang w:val="en-US"/>
        </w:rPr>
        <w:t xml:space="preserve"> </w:t>
      </w:r>
      <w:r>
        <w:rPr>
          <w:sz w:val="20"/>
          <w:szCs w:val="20"/>
          <w:lang w:val="en-US"/>
        </w:rPr>
        <w:t>total</w:t>
      </w:r>
      <w:r>
        <w:rPr>
          <w:spacing w:val="2"/>
          <w:sz w:val="20"/>
          <w:szCs w:val="20"/>
          <w:lang w:val="en-US"/>
        </w:rPr>
        <w:t xml:space="preserve"> </w:t>
      </w:r>
      <w:r>
        <w:rPr>
          <w:sz w:val="20"/>
          <w:szCs w:val="20"/>
          <w:lang w:val="en-US"/>
        </w:rPr>
        <w:t>retail</w:t>
      </w:r>
      <w:r>
        <w:rPr>
          <w:spacing w:val="1"/>
          <w:sz w:val="20"/>
          <w:szCs w:val="20"/>
          <w:lang w:val="en-US"/>
        </w:rPr>
        <w:t xml:space="preserve"> </w:t>
      </w:r>
      <w:r>
        <w:rPr>
          <w:sz w:val="20"/>
          <w:szCs w:val="20"/>
          <w:lang w:val="en-US"/>
        </w:rPr>
        <w:t>supply is</w:t>
      </w:r>
      <w:r>
        <w:rPr>
          <w:spacing w:val="4"/>
          <w:sz w:val="20"/>
          <w:szCs w:val="20"/>
          <w:lang w:val="en-US"/>
        </w:rPr>
        <w:t xml:space="preserve"> </w:t>
      </w:r>
      <w:r>
        <w:rPr>
          <w:sz w:val="20"/>
          <w:szCs w:val="20"/>
          <w:lang w:val="en-US"/>
        </w:rPr>
        <w:t>estimated</w:t>
      </w:r>
      <w:r>
        <w:rPr>
          <w:spacing w:val="-4"/>
          <w:sz w:val="20"/>
          <w:szCs w:val="20"/>
          <w:lang w:val="en-US"/>
        </w:rPr>
        <w:t xml:space="preserve"> </w:t>
      </w:r>
      <w:r>
        <w:rPr>
          <w:sz w:val="20"/>
          <w:szCs w:val="20"/>
          <w:lang w:val="en-US"/>
        </w:rPr>
        <w:t>to</w:t>
      </w:r>
      <w:r>
        <w:rPr>
          <w:spacing w:val="4"/>
          <w:sz w:val="20"/>
          <w:szCs w:val="20"/>
          <w:lang w:val="en-US"/>
        </w:rPr>
        <w:t xml:space="preserve"> </w:t>
      </w:r>
      <w:r>
        <w:rPr>
          <w:sz w:val="20"/>
          <w:szCs w:val="20"/>
          <w:lang w:val="en-US"/>
        </w:rPr>
        <w:t>r</w:t>
      </w:r>
      <w:r>
        <w:rPr>
          <w:spacing w:val="1"/>
          <w:sz w:val="20"/>
          <w:szCs w:val="20"/>
          <w:lang w:val="en-US"/>
        </w:rPr>
        <w:t>e</w:t>
      </w:r>
      <w:r>
        <w:rPr>
          <w:sz w:val="20"/>
          <w:szCs w:val="20"/>
          <w:lang w:val="en-US"/>
        </w:rPr>
        <w:t>ach 7</w:t>
      </w:r>
      <w:r>
        <w:rPr>
          <w:spacing w:val="-1"/>
          <w:sz w:val="20"/>
          <w:szCs w:val="20"/>
          <w:lang w:val="en-US"/>
        </w:rPr>
        <w:t xml:space="preserve"> </w:t>
      </w:r>
      <w:r>
        <w:rPr>
          <w:sz w:val="20"/>
          <w:szCs w:val="20"/>
          <w:lang w:val="en-US"/>
        </w:rPr>
        <w:t>million</w:t>
      </w:r>
      <w:r>
        <w:rPr>
          <w:spacing w:val="-6"/>
          <w:sz w:val="20"/>
          <w:szCs w:val="20"/>
          <w:lang w:val="en-US"/>
        </w:rPr>
        <w:t xml:space="preserve"> </w:t>
      </w:r>
      <w:r>
        <w:rPr>
          <w:sz w:val="20"/>
          <w:szCs w:val="20"/>
          <w:lang w:val="en-US"/>
        </w:rPr>
        <w:t>sq</w:t>
      </w:r>
      <w:r>
        <w:rPr>
          <w:spacing w:val="-3"/>
          <w:sz w:val="20"/>
          <w:szCs w:val="20"/>
          <w:lang w:val="en-US"/>
        </w:rPr>
        <w:t xml:space="preserve"> </w:t>
      </w:r>
      <w:r>
        <w:rPr>
          <w:sz w:val="20"/>
          <w:szCs w:val="20"/>
          <w:lang w:val="en-US"/>
        </w:rPr>
        <w:t>m</w:t>
      </w:r>
      <w:r>
        <w:rPr>
          <w:spacing w:val="-2"/>
          <w:sz w:val="20"/>
          <w:szCs w:val="20"/>
          <w:lang w:val="en-US"/>
        </w:rPr>
        <w:t xml:space="preserve"> </w:t>
      </w:r>
      <w:r>
        <w:rPr>
          <w:sz w:val="20"/>
          <w:szCs w:val="20"/>
          <w:lang w:val="en-US"/>
        </w:rPr>
        <w:t>by</w:t>
      </w:r>
      <w:r>
        <w:rPr>
          <w:spacing w:val="-2"/>
          <w:sz w:val="20"/>
          <w:szCs w:val="20"/>
          <w:lang w:val="en-US"/>
        </w:rPr>
        <w:t xml:space="preserve"> </w:t>
      </w:r>
      <w:r>
        <w:rPr>
          <w:sz w:val="20"/>
          <w:szCs w:val="20"/>
          <w:lang w:val="en-US"/>
        </w:rPr>
        <w:t>the</w:t>
      </w:r>
      <w:r>
        <w:rPr>
          <w:spacing w:val="-3"/>
          <w:sz w:val="20"/>
          <w:szCs w:val="20"/>
          <w:lang w:val="en-US"/>
        </w:rPr>
        <w:t xml:space="preserve"> </w:t>
      </w:r>
      <w:r>
        <w:rPr>
          <w:sz w:val="20"/>
          <w:szCs w:val="20"/>
          <w:lang w:val="en-US"/>
        </w:rPr>
        <w:t>e</w:t>
      </w:r>
      <w:r>
        <w:rPr>
          <w:spacing w:val="1"/>
          <w:sz w:val="20"/>
          <w:szCs w:val="20"/>
          <w:lang w:val="en-US"/>
        </w:rPr>
        <w:t>n</w:t>
      </w:r>
      <w:r>
        <w:rPr>
          <w:sz w:val="20"/>
          <w:szCs w:val="20"/>
          <w:lang w:val="en-US"/>
        </w:rPr>
        <w:t>d</w:t>
      </w:r>
      <w:r>
        <w:rPr>
          <w:spacing w:val="-4"/>
          <w:sz w:val="20"/>
          <w:szCs w:val="20"/>
          <w:lang w:val="en-US"/>
        </w:rPr>
        <w:t xml:space="preserve"> </w:t>
      </w:r>
      <w:r>
        <w:rPr>
          <w:sz w:val="20"/>
          <w:szCs w:val="20"/>
          <w:lang w:val="en-US"/>
        </w:rPr>
        <w:t>of</w:t>
      </w:r>
      <w:r>
        <w:rPr>
          <w:spacing w:val="-2"/>
          <w:sz w:val="20"/>
          <w:szCs w:val="20"/>
          <w:lang w:val="en-US"/>
        </w:rPr>
        <w:t xml:space="preserve"> </w:t>
      </w:r>
      <w:r>
        <w:rPr>
          <w:sz w:val="20"/>
          <w:szCs w:val="20"/>
          <w:lang w:val="en-US"/>
        </w:rPr>
        <w:t>2010.</w:t>
      </w:r>
    </w:p>
    <w:p w:rsidR="00473179" w:rsidRDefault="00473179">
      <w:pPr>
        <w:widowControl w:val="0"/>
        <w:tabs>
          <w:tab w:val="left" w:pos="3020"/>
        </w:tabs>
        <w:autoSpaceDE w:val="0"/>
        <w:autoSpaceDN w:val="0"/>
        <w:adjustRightInd w:val="0"/>
        <w:spacing w:after="0" w:line="240" w:lineRule="auto"/>
        <w:ind w:right="-57"/>
        <w:jc w:val="both"/>
        <w:rPr>
          <w:rFonts w:ascii="Arial" w:hAnsi="Arial" w:cs="Arial"/>
          <w:sz w:val="20"/>
          <w:szCs w:val="20"/>
          <w:lang w:val="en-US"/>
        </w:rPr>
      </w:pPr>
    </w:p>
    <w:p w:rsidR="00473179" w:rsidRDefault="00473179">
      <w:pPr>
        <w:widowControl w:val="0"/>
        <w:tabs>
          <w:tab w:val="left" w:pos="3020"/>
        </w:tabs>
        <w:autoSpaceDE w:val="0"/>
        <w:autoSpaceDN w:val="0"/>
        <w:adjustRightInd w:val="0"/>
        <w:spacing w:after="0" w:line="240" w:lineRule="auto"/>
        <w:ind w:right="-57"/>
        <w:jc w:val="both"/>
        <w:rPr>
          <w:rFonts w:ascii="Arial" w:hAnsi="Arial" w:cs="Arial"/>
          <w:sz w:val="20"/>
          <w:szCs w:val="20"/>
          <w:lang w:val="en-US"/>
        </w:rPr>
      </w:pPr>
      <w:r>
        <w:rPr>
          <w:sz w:val="20"/>
          <w:szCs w:val="20"/>
          <w:lang w:val="en-US"/>
        </w:rPr>
        <w:t>Over</w:t>
      </w:r>
      <w:r>
        <w:rPr>
          <w:spacing w:val="27"/>
          <w:sz w:val="20"/>
          <w:szCs w:val="20"/>
          <w:lang w:val="en-US"/>
        </w:rPr>
        <w:t xml:space="preserve"> </w:t>
      </w:r>
      <w:r>
        <w:rPr>
          <w:sz w:val="20"/>
          <w:szCs w:val="20"/>
          <w:lang w:val="en-US"/>
        </w:rPr>
        <w:t>the</w:t>
      </w:r>
      <w:r>
        <w:rPr>
          <w:spacing w:val="29"/>
          <w:sz w:val="20"/>
          <w:szCs w:val="20"/>
          <w:lang w:val="en-US"/>
        </w:rPr>
        <w:t xml:space="preserve"> </w:t>
      </w:r>
      <w:r>
        <w:rPr>
          <w:sz w:val="20"/>
          <w:szCs w:val="20"/>
          <w:lang w:val="en-US"/>
        </w:rPr>
        <w:t>next</w:t>
      </w:r>
      <w:r>
        <w:rPr>
          <w:spacing w:val="28"/>
          <w:sz w:val="20"/>
          <w:szCs w:val="20"/>
          <w:lang w:val="en-US"/>
        </w:rPr>
        <w:t xml:space="preserve"> </w:t>
      </w:r>
      <w:r>
        <w:rPr>
          <w:sz w:val="20"/>
          <w:szCs w:val="20"/>
          <w:lang w:val="en-US"/>
        </w:rPr>
        <w:t>three</w:t>
      </w:r>
      <w:r>
        <w:rPr>
          <w:spacing w:val="27"/>
          <w:sz w:val="20"/>
          <w:szCs w:val="20"/>
          <w:lang w:val="en-US"/>
        </w:rPr>
        <w:t xml:space="preserve"> </w:t>
      </w:r>
      <w:r>
        <w:rPr>
          <w:sz w:val="20"/>
          <w:szCs w:val="20"/>
          <w:lang w:val="en-US"/>
        </w:rPr>
        <w:t>years,</w:t>
      </w:r>
      <w:r>
        <w:rPr>
          <w:spacing w:val="26"/>
          <w:sz w:val="20"/>
          <w:szCs w:val="20"/>
          <w:lang w:val="en-US"/>
        </w:rPr>
        <w:t xml:space="preserve"> </w:t>
      </w:r>
      <w:r>
        <w:rPr>
          <w:sz w:val="20"/>
          <w:szCs w:val="20"/>
          <w:lang w:val="en-US"/>
        </w:rPr>
        <w:t>approximately</w:t>
      </w:r>
      <w:r>
        <w:rPr>
          <w:spacing w:val="17"/>
          <w:sz w:val="20"/>
          <w:szCs w:val="20"/>
          <w:lang w:val="en-US"/>
        </w:rPr>
        <w:t xml:space="preserve"> </w:t>
      </w:r>
      <w:r>
        <w:rPr>
          <w:sz w:val="20"/>
          <w:szCs w:val="20"/>
          <w:lang w:val="en-US"/>
        </w:rPr>
        <w:t>85</w:t>
      </w:r>
      <w:r>
        <w:rPr>
          <w:spacing w:val="29"/>
          <w:sz w:val="20"/>
          <w:szCs w:val="20"/>
          <w:lang w:val="en-US"/>
        </w:rPr>
        <w:t xml:space="preserve"> </w:t>
      </w:r>
      <w:r>
        <w:rPr>
          <w:sz w:val="20"/>
          <w:szCs w:val="20"/>
          <w:lang w:val="en-US"/>
        </w:rPr>
        <w:t>new centres</w:t>
      </w:r>
      <w:r>
        <w:rPr>
          <w:spacing w:val="3"/>
          <w:sz w:val="20"/>
          <w:szCs w:val="20"/>
          <w:lang w:val="en-US"/>
        </w:rPr>
        <w:t xml:space="preserve"> </w:t>
      </w:r>
      <w:r>
        <w:rPr>
          <w:sz w:val="20"/>
          <w:szCs w:val="20"/>
          <w:lang w:val="en-US"/>
        </w:rPr>
        <w:t>are</w:t>
      </w:r>
      <w:r>
        <w:rPr>
          <w:spacing w:val="7"/>
          <w:sz w:val="20"/>
          <w:szCs w:val="20"/>
          <w:lang w:val="en-US"/>
        </w:rPr>
        <w:t xml:space="preserve"> </w:t>
      </w:r>
      <w:r>
        <w:rPr>
          <w:sz w:val="20"/>
          <w:szCs w:val="20"/>
          <w:lang w:val="en-US"/>
        </w:rPr>
        <w:t xml:space="preserve">scheduled </w:t>
      </w:r>
      <w:r>
        <w:rPr>
          <w:spacing w:val="-1"/>
          <w:sz w:val="20"/>
          <w:szCs w:val="20"/>
          <w:lang w:val="en-US"/>
        </w:rPr>
        <w:t>t</w:t>
      </w:r>
      <w:r>
        <w:rPr>
          <w:sz w:val="20"/>
          <w:szCs w:val="20"/>
          <w:lang w:val="en-US"/>
        </w:rPr>
        <w:t>o</w:t>
      </w:r>
      <w:r>
        <w:rPr>
          <w:spacing w:val="9"/>
          <w:sz w:val="20"/>
          <w:szCs w:val="20"/>
          <w:lang w:val="en-US"/>
        </w:rPr>
        <w:t xml:space="preserve"> </w:t>
      </w:r>
      <w:r>
        <w:rPr>
          <w:sz w:val="20"/>
          <w:szCs w:val="20"/>
          <w:lang w:val="en-US"/>
        </w:rPr>
        <w:t>open</w:t>
      </w:r>
      <w:r>
        <w:rPr>
          <w:spacing w:val="5"/>
          <w:sz w:val="20"/>
          <w:szCs w:val="20"/>
          <w:lang w:val="en-US"/>
        </w:rPr>
        <w:t xml:space="preserve"> </w:t>
      </w:r>
      <w:r>
        <w:rPr>
          <w:sz w:val="20"/>
          <w:szCs w:val="20"/>
          <w:lang w:val="en-US"/>
        </w:rPr>
        <w:t>in</w:t>
      </w:r>
      <w:r>
        <w:rPr>
          <w:spacing w:val="8"/>
          <w:sz w:val="20"/>
          <w:szCs w:val="20"/>
          <w:lang w:val="en-US"/>
        </w:rPr>
        <w:t xml:space="preserve"> </w:t>
      </w:r>
      <w:r>
        <w:rPr>
          <w:sz w:val="20"/>
          <w:szCs w:val="20"/>
          <w:lang w:val="en-US"/>
        </w:rPr>
        <w:t xml:space="preserve">Turkey. </w:t>
      </w:r>
      <w:r>
        <w:rPr>
          <w:spacing w:val="13"/>
          <w:sz w:val="20"/>
          <w:szCs w:val="20"/>
          <w:lang w:val="en-US"/>
        </w:rPr>
        <w:t xml:space="preserve"> </w:t>
      </w:r>
      <w:r>
        <w:rPr>
          <w:sz w:val="20"/>
          <w:szCs w:val="20"/>
          <w:lang w:val="en-US"/>
        </w:rPr>
        <w:t xml:space="preserve">Istanbul has  </w:t>
      </w:r>
      <w:r>
        <w:rPr>
          <w:spacing w:val="2"/>
          <w:sz w:val="20"/>
          <w:szCs w:val="20"/>
          <w:lang w:val="en-US"/>
        </w:rPr>
        <w:t xml:space="preserve"> </w:t>
      </w:r>
      <w:r>
        <w:rPr>
          <w:sz w:val="20"/>
          <w:szCs w:val="20"/>
          <w:lang w:val="en-US"/>
        </w:rPr>
        <w:t xml:space="preserve">the  </w:t>
      </w:r>
      <w:r>
        <w:rPr>
          <w:spacing w:val="3"/>
          <w:sz w:val="20"/>
          <w:szCs w:val="20"/>
          <w:lang w:val="en-US"/>
        </w:rPr>
        <w:t xml:space="preserve"> </w:t>
      </w:r>
      <w:r>
        <w:rPr>
          <w:sz w:val="20"/>
          <w:szCs w:val="20"/>
          <w:lang w:val="en-US"/>
        </w:rPr>
        <w:t xml:space="preserve">largest development scheme </w:t>
      </w:r>
      <w:r>
        <w:rPr>
          <w:spacing w:val="59"/>
          <w:sz w:val="20"/>
          <w:szCs w:val="20"/>
          <w:lang w:val="en-US"/>
        </w:rPr>
        <w:t xml:space="preserve"> </w:t>
      </w:r>
      <w:r>
        <w:rPr>
          <w:sz w:val="20"/>
          <w:szCs w:val="20"/>
          <w:lang w:val="en-US"/>
        </w:rPr>
        <w:t xml:space="preserve">in  </w:t>
      </w:r>
      <w:r>
        <w:rPr>
          <w:spacing w:val="4"/>
          <w:sz w:val="20"/>
          <w:szCs w:val="20"/>
          <w:lang w:val="en-US"/>
        </w:rPr>
        <w:t xml:space="preserve"> </w:t>
      </w:r>
      <w:r>
        <w:rPr>
          <w:spacing w:val="1"/>
          <w:sz w:val="20"/>
          <w:szCs w:val="20"/>
          <w:lang w:val="en-US"/>
        </w:rPr>
        <w:t>t</w:t>
      </w:r>
      <w:r>
        <w:rPr>
          <w:sz w:val="20"/>
          <w:szCs w:val="20"/>
          <w:lang w:val="en-US"/>
        </w:rPr>
        <w:t>he pipeline</w:t>
      </w:r>
      <w:r>
        <w:rPr>
          <w:spacing w:val="45"/>
          <w:sz w:val="20"/>
          <w:szCs w:val="20"/>
          <w:lang w:val="en-US"/>
        </w:rPr>
        <w:t xml:space="preserve"> </w:t>
      </w:r>
      <w:r>
        <w:rPr>
          <w:sz w:val="20"/>
          <w:szCs w:val="20"/>
          <w:lang w:val="en-US"/>
        </w:rPr>
        <w:t>with</w:t>
      </w:r>
      <w:r>
        <w:rPr>
          <w:spacing w:val="50"/>
          <w:sz w:val="20"/>
          <w:szCs w:val="20"/>
          <w:lang w:val="en-US"/>
        </w:rPr>
        <w:t xml:space="preserve"> </w:t>
      </w:r>
      <w:r>
        <w:rPr>
          <w:sz w:val="20"/>
          <w:szCs w:val="20"/>
          <w:lang w:val="en-US"/>
        </w:rPr>
        <w:t>1.4</w:t>
      </w:r>
      <w:r>
        <w:rPr>
          <w:spacing w:val="51"/>
          <w:sz w:val="20"/>
          <w:szCs w:val="20"/>
          <w:lang w:val="en-US"/>
        </w:rPr>
        <w:t xml:space="preserve"> </w:t>
      </w:r>
      <w:r>
        <w:rPr>
          <w:sz w:val="20"/>
          <w:szCs w:val="20"/>
          <w:lang w:val="en-US"/>
        </w:rPr>
        <w:t>milli</w:t>
      </w:r>
      <w:r>
        <w:rPr>
          <w:spacing w:val="-1"/>
          <w:sz w:val="20"/>
          <w:szCs w:val="20"/>
          <w:lang w:val="en-US"/>
        </w:rPr>
        <w:t>o</w:t>
      </w:r>
      <w:r>
        <w:rPr>
          <w:sz w:val="20"/>
          <w:szCs w:val="20"/>
          <w:lang w:val="en-US"/>
        </w:rPr>
        <w:t>n</w:t>
      </w:r>
      <w:r>
        <w:rPr>
          <w:spacing w:val="48"/>
          <w:sz w:val="20"/>
          <w:szCs w:val="20"/>
          <w:lang w:val="en-US"/>
        </w:rPr>
        <w:t xml:space="preserve"> </w:t>
      </w:r>
      <w:r>
        <w:rPr>
          <w:sz w:val="20"/>
          <w:szCs w:val="20"/>
          <w:lang w:val="en-US"/>
        </w:rPr>
        <w:t>sq</w:t>
      </w:r>
      <w:r>
        <w:rPr>
          <w:spacing w:val="52"/>
          <w:sz w:val="20"/>
          <w:szCs w:val="20"/>
          <w:lang w:val="en-US"/>
        </w:rPr>
        <w:t xml:space="preserve"> </w:t>
      </w:r>
      <w:r>
        <w:rPr>
          <w:sz w:val="20"/>
          <w:szCs w:val="20"/>
          <w:lang w:val="en-US"/>
        </w:rPr>
        <w:t>m</w:t>
      </w:r>
      <w:r>
        <w:rPr>
          <w:spacing w:val="53"/>
          <w:sz w:val="20"/>
          <w:szCs w:val="20"/>
          <w:lang w:val="en-US"/>
        </w:rPr>
        <w:t xml:space="preserve"> </w:t>
      </w:r>
      <w:r>
        <w:rPr>
          <w:sz w:val="20"/>
          <w:szCs w:val="20"/>
          <w:lang w:val="en-US"/>
        </w:rPr>
        <w:t>G</w:t>
      </w:r>
      <w:r>
        <w:rPr>
          <w:spacing w:val="-1"/>
          <w:sz w:val="20"/>
          <w:szCs w:val="20"/>
          <w:lang w:val="en-US"/>
        </w:rPr>
        <w:t>L</w:t>
      </w:r>
      <w:r>
        <w:rPr>
          <w:sz w:val="20"/>
          <w:szCs w:val="20"/>
          <w:lang w:val="en-US"/>
        </w:rPr>
        <w:t>A</w:t>
      </w:r>
      <w:r>
        <w:rPr>
          <w:spacing w:val="51"/>
          <w:sz w:val="20"/>
          <w:szCs w:val="20"/>
          <w:lang w:val="en-US"/>
        </w:rPr>
        <w:t xml:space="preserve"> </w:t>
      </w:r>
      <w:r>
        <w:rPr>
          <w:sz w:val="20"/>
          <w:szCs w:val="20"/>
          <w:lang w:val="en-US"/>
        </w:rPr>
        <w:t>represen</w:t>
      </w:r>
      <w:r>
        <w:rPr>
          <w:spacing w:val="-1"/>
          <w:sz w:val="20"/>
          <w:szCs w:val="20"/>
          <w:lang w:val="en-US"/>
        </w:rPr>
        <w:t>t</w:t>
      </w:r>
      <w:r>
        <w:rPr>
          <w:sz w:val="20"/>
          <w:szCs w:val="20"/>
          <w:lang w:val="en-US"/>
        </w:rPr>
        <w:t>ing 45%</w:t>
      </w:r>
      <w:r>
        <w:rPr>
          <w:spacing w:val="23"/>
          <w:sz w:val="20"/>
          <w:szCs w:val="20"/>
          <w:lang w:val="en-US"/>
        </w:rPr>
        <w:t xml:space="preserve"> </w:t>
      </w:r>
      <w:r>
        <w:rPr>
          <w:sz w:val="20"/>
          <w:szCs w:val="20"/>
          <w:lang w:val="en-US"/>
        </w:rPr>
        <w:t>of</w:t>
      </w:r>
      <w:r>
        <w:rPr>
          <w:spacing w:val="25"/>
          <w:sz w:val="20"/>
          <w:szCs w:val="20"/>
          <w:lang w:val="en-US"/>
        </w:rPr>
        <w:t xml:space="preserve"> </w:t>
      </w:r>
      <w:r>
        <w:rPr>
          <w:sz w:val="20"/>
          <w:szCs w:val="20"/>
          <w:lang w:val="en-US"/>
        </w:rPr>
        <w:t>total</w:t>
      </w:r>
      <w:r>
        <w:rPr>
          <w:spacing w:val="23"/>
          <w:sz w:val="20"/>
          <w:szCs w:val="20"/>
          <w:lang w:val="en-US"/>
        </w:rPr>
        <w:t xml:space="preserve"> </w:t>
      </w:r>
      <w:r>
        <w:rPr>
          <w:sz w:val="20"/>
          <w:szCs w:val="20"/>
          <w:lang w:val="en-US"/>
        </w:rPr>
        <w:t xml:space="preserve">supply. </w:t>
      </w:r>
      <w:r>
        <w:rPr>
          <w:spacing w:val="47"/>
          <w:sz w:val="20"/>
          <w:szCs w:val="20"/>
          <w:lang w:val="en-US"/>
        </w:rPr>
        <w:t xml:space="preserve"> </w:t>
      </w:r>
      <w:r>
        <w:rPr>
          <w:sz w:val="20"/>
          <w:szCs w:val="20"/>
          <w:lang w:val="en-US"/>
        </w:rPr>
        <w:t>Ankara</w:t>
      </w:r>
      <w:r>
        <w:rPr>
          <w:spacing w:val="20"/>
          <w:sz w:val="20"/>
          <w:szCs w:val="20"/>
          <w:lang w:val="en-US"/>
        </w:rPr>
        <w:t xml:space="preserve"> </w:t>
      </w:r>
      <w:r>
        <w:rPr>
          <w:sz w:val="20"/>
          <w:szCs w:val="20"/>
          <w:lang w:val="en-US"/>
        </w:rPr>
        <w:t>follo</w:t>
      </w:r>
      <w:r>
        <w:rPr>
          <w:spacing w:val="-2"/>
          <w:sz w:val="20"/>
          <w:szCs w:val="20"/>
          <w:lang w:val="en-US"/>
        </w:rPr>
        <w:t>w</w:t>
      </w:r>
      <w:r>
        <w:rPr>
          <w:sz w:val="20"/>
          <w:szCs w:val="20"/>
          <w:lang w:val="en-US"/>
        </w:rPr>
        <w:t>s</w:t>
      </w:r>
      <w:r>
        <w:rPr>
          <w:spacing w:val="20"/>
          <w:sz w:val="20"/>
          <w:szCs w:val="20"/>
          <w:lang w:val="en-US"/>
        </w:rPr>
        <w:t xml:space="preserve"> </w:t>
      </w:r>
      <w:r>
        <w:rPr>
          <w:sz w:val="20"/>
          <w:szCs w:val="20"/>
          <w:lang w:val="en-US"/>
        </w:rPr>
        <w:t>with</w:t>
      </w:r>
      <w:r>
        <w:rPr>
          <w:spacing w:val="23"/>
          <w:sz w:val="20"/>
          <w:szCs w:val="20"/>
          <w:lang w:val="en-US"/>
        </w:rPr>
        <w:t xml:space="preserve"> </w:t>
      </w:r>
      <w:r>
        <w:rPr>
          <w:sz w:val="20"/>
          <w:szCs w:val="20"/>
          <w:lang w:val="en-US"/>
        </w:rPr>
        <w:t>a</w:t>
      </w:r>
      <w:r>
        <w:rPr>
          <w:spacing w:val="26"/>
          <w:sz w:val="20"/>
          <w:szCs w:val="20"/>
          <w:lang w:val="en-US"/>
        </w:rPr>
        <w:t xml:space="preserve"> </w:t>
      </w:r>
      <w:r>
        <w:rPr>
          <w:sz w:val="20"/>
          <w:szCs w:val="20"/>
          <w:lang w:val="en-US"/>
        </w:rPr>
        <w:t>share of</w:t>
      </w:r>
      <w:r>
        <w:rPr>
          <w:spacing w:val="-2"/>
          <w:sz w:val="20"/>
          <w:szCs w:val="20"/>
          <w:lang w:val="en-US"/>
        </w:rPr>
        <w:t xml:space="preserve"> </w:t>
      </w:r>
      <w:r>
        <w:rPr>
          <w:sz w:val="20"/>
          <w:szCs w:val="20"/>
          <w:lang w:val="en-US"/>
        </w:rPr>
        <w:t>10%.</w:t>
      </w:r>
    </w:p>
    <w:p w:rsidR="00473179" w:rsidRDefault="00473179">
      <w:pPr>
        <w:widowControl w:val="0"/>
        <w:tabs>
          <w:tab w:val="left" w:pos="3020"/>
        </w:tabs>
        <w:autoSpaceDE w:val="0"/>
        <w:autoSpaceDN w:val="0"/>
        <w:adjustRightInd w:val="0"/>
        <w:spacing w:after="0" w:line="240" w:lineRule="auto"/>
        <w:ind w:right="-57"/>
        <w:jc w:val="both"/>
        <w:rPr>
          <w:rFonts w:ascii="Arial" w:hAnsi="Arial" w:cs="Arial"/>
          <w:sz w:val="20"/>
          <w:szCs w:val="20"/>
          <w:lang w:val="en-US"/>
        </w:rPr>
      </w:pPr>
    </w:p>
    <w:p w:rsidR="00473179" w:rsidRDefault="00473179">
      <w:pPr>
        <w:widowControl w:val="0"/>
        <w:tabs>
          <w:tab w:val="left" w:pos="3020"/>
        </w:tabs>
        <w:autoSpaceDE w:val="0"/>
        <w:autoSpaceDN w:val="0"/>
        <w:adjustRightInd w:val="0"/>
        <w:spacing w:after="0" w:line="240" w:lineRule="auto"/>
        <w:ind w:right="-57"/>
        <w:jc w:val="both"/>
        <w:rPr>
          <w:rFonts w:ascii="Arial" w:hAnsi="Arial" w:cs="Arial"/>
          <w:sz w:val="20"/>
          <w:szCs w:val="20"/>
          <w:lang w:val="en-US"/>
        </w:rPr>
      </w:pPr>
      <w:r>
        <w:rPr>
          <w:sz w:val="20"/>
          <w:szCs w:val="20"/>
          <w:lang w:val="en-US"/>
        </w:rPr>
        <w:t>Other ma</w:t>
      </w:r>
      <w:r>
        <w:rPr>
          <w:spacing w:val="2"/>
          <w:sz w:val="20"/>
          <w:szCs w:val="20"/>
          <w:lang w:val="en-US"/>
        </w:rPr>
        <w:t>j</w:t>
      </w:r>
      <w:r>
        <w:rPr>
          <w:sz w:val="20"/>
          <w:szCs w:val="20"/>
          <w:lang w:val="en-US"/>
        </w:rPr>
        <w:t>or metro</w:t>
      </w:r>
      <w:r>
        <w:rPr>
          <w:spacing w:val="1"/>
          <w:sz w:val="20"/>
          <w:szCs w:val="20"/>
          <w:lang w:val="en-US"/>
        </w:rPr>
        <w:t>p</w:t>
      </w:r>
      <w:r>
        <w:rPr>
          <w:sz w:val="20"/>
          <w:szCs w:val="20"/>
          <w:lang w:val="en-US"/>
        </w:rPr>
        <w:t>olitan ci</w:t>
      </w:r>
      <w:r>
        <w:rPr>
          <w:spacing w:val="-1"/>
          <w:sz w:val="20"/>
          <w:szCs w:val="20"/>
          <w:lang w:val="en-US"/>
        </w:rPr>
        <w:t>ti</w:t>
      </w:r>
      <w:r>
        <w:rPr>
          <w:sz w:val="20"/>
          <w:szCs w:val="20"/>
          <w:lang w:val="en-US"/>
        </w:rPr>
        <w:t>es, Antalya, Gaziantep, Diyarba</w:t>
      </w:r>
      <w:r>
        <w:rPr>
          <w:spacing w:val="2"/>
          <w:sz w:val="20"/>
          <w:szCs w:val="20"/>
          <w:lang w:val="en-US"/>
        </w:rPr>
        <w:t>ki</w:t>
      </w:r>
      <w:r>
        <w:rPr>
          <w:sz w:val="20"/>
          <w:szCs w:val="20"/>
          <w:lang w:val="en-US"/>
        </w:rPr>
        <w:t xml:space="preserve">r and  </w:t>
      </w:r>
      <w:r>
        <w:rPr>
          <w:spacing w:val="10"/>
          <w:sz w:val="20"/>
          <w:szCs w:val="20"/>
          <w:lang w:val="en-US"/>
        </w:rPr>
        <w:t xml:space="preserve"> </w:t>
      </w:r>
      <w:r>
        <w:rPr>
          <w:sz w:val="20"/>
          <w:szCs w:val="20"/>
          <w:lang w:val="en-US"/>
        </w:rPr>
        <w:t xml:space="preserve">Bursa  </w:t>
      </w:r>
      <w:r>
        <w:rPr>
          <w:spacing w:val="8"/>
          <w:sz w:val="20"/>
          <w:szCs w:val="20"/>
          <w:lang w:val="en-US"/>
        </w:rPr>
        <w:t xml:space="preserve"> </w:t>
      </w:r>
      <w:r>
        <w:rPr>
          <w:sz w:val="20"/>
          <w:szCs w:val="20"/>
          <w:lang w:val="en-US"/>
        </w:rPr>
        <w:t xml:space="preserve">have  </w:t>
      </w:r>
      <w:r>
        <w:rPr>
          <w:spacing w:val="9"/>
          <w:sz w:val="20"/>
          <w:szCs w:val="20"/>
          <w:lang w:val="en-US"/>
        </w:rPr>
        <w:t xml:space="preserve"> </w:t>
      </w:r>
      <w:r>
        <w:rPr>
          <w:sz w:val="20"/>
          <w:szCs w:val="20"/>
          <w:lang w:val="en-US"/>
        </w:rPr>
        <w:t>l</w:t>
      </w:r>
      <w:r>
        <w:rPr>
          <w:spacing w:val="1"/>
          <w:sz w:val="20"/>
          <w:szCs w:val="20"/>
          <w:lang w:val="en-US"/>
        </w:rPr>
        <w:t>a</w:t>
      </w:r>
      <w:r>
        <w:rPr>
          <w:sz w:val="20"/>
          <w:szCs w:val="20"/>
          <w:lang w:val="en-US"/>
        </w:rPr>
        <w:t>rge developme</w:t>
      </w:r>
      <w:r>
        <w:rPr>
          <w:spacing w:val="1"/>
          <w:sz w:val="20"/>
          <w:szCs w:val="20"/>
          <w:lang w:val="en-US"/>
        </w:rPr>
        <w:t xml:space="preserve">nt </w:t>
      </w:r>
      <w:r>
        <w:rPr>
          <w:sz w:val="20"/>
          <w:szCs w:val="20"/>
          <w:lang w:val="en-US"/>
        </w:rPr>
        <w:t>schemes in the pipeline, t</w:t>
      </w:r>
      <w:r>
        <w:rPr>
          <w:spacing w:val="-1"/>
          <w:sz w:val="20"/>
          <w:szCs w:val="20"/>
          <w:lang w:val="en-US"/>
        </w:rPr>
        <w:t>h</w:t>
      </w:r>
      <w:r>
        <w:rPr>
          <w:sz w:val="20"/>
          <w:szCs w:val="20"/>
          <w:lang w:val="en-US"/>
        </w:rPr>
        <w:t>eir attractiveness</w:t>
      </w:r>
      <w:r>
        <w:rPr>
          <w:spacing w:val="43"/>
          <w:sz w:val="20"/>
          <w:szCs w:val="20"/>
          <w:lang w:val="en-US"/>
        </w:rPr>
        <w:t xml:space="preserve"> </w:t>
      </w:r>
      <w:r>
        <w:rPr>
          <w:sz w:val="20"/>
          <w:szCs w:val="20"/>
          <w:lang w:val="en-US"/>
        </w:rPr>
        <w:t>is</w:t>
      </w:r>
      <w:r>
        <w:rPr>
          <w:spacing w:val="55"/>
          <w:sz w:val="20"/>
          <w:szCs w:val="20"/>
          <w:lang w:val="en-US"/>
        </w:rPr>
        <w:t xml:space="preserve"> </w:t>
      </w:r>
      <w:r>
        <w:rPr>
          <w:sz w:val="20"/>
          <w:szCs w:val="20"/>
          <w:lang w:val="en-US"/>
        </w:rPr>
        <w:t>still</w:t>
      </w:r>
      <w:r>
        <w:rPr>
          <w:spacing w:val="54"/>
          <w:sz w:val="20"/>
          <w:szCs w:val="20"/>
          <w:lang w:val="en-US"/>
        </w:rPr>
        <w:t xml:space="preserve"> </w:t>
      </w:r>
      <w:r>
        <w:rPr>
          <w:sz w:val="20"/>
          <w:szCs w:val="20"/>
          <w:lang w:val="en-US"/>
        </w:rPr>
        <w:t>continue</w:t>
      </w:r>
      <w:r>
        <w:rPr>
          <w:spacing w:val="49"/>
          <w:sz w:val="20"/>
          <w:szCs w:val="20"/>
          <w:lang w:val="en-US"/>
        </w:rPr>
        <w:t xml:space="preserve"> </w:t>
      </w:r>
      <w:r>
        <w:rPr>
          <w:sz w:val="20"/>
          <w:szCs w:val="20"/>
          <w:lang w:val="en-US"/>
        </w:rPr>
        <w:t>due</w:t>
      </w:r>
      <w:r>
        <w:rPr>
          <w:spacing w:val="53"/>
          <w:sz w:val="20"/>
          <w:szCs w:val="20"/>
          <w:lang w:val="en-US"/>
        </w:rPr>
        <w:t xml:space="preserve"> </w:t>
      </w:r>
      <w:r>
        <w:rPr>
          <w:sz w:val="20"/>
          <w:szCs w:val="20"/>
          <w:lang w:val="en-US"/>
        </w:rPr>
        <w:t>to</w:t>
      </w:r>
      <w:r>
        <w:rPr>
          <w:spacing w:val="55"/>
          <w:sz w:val="20"/>
          <w:szCs w:val="20"/>
          <w:lang w:val="en-US"/>
        </w:rPr>
        <w:t xml:space="preserve"> </w:t>
      </w:r>
      <w:r>
        <w:rPr>
          <w:sz w:val="20"/>
          <w:szCs w:val="20"/>
          <w:lang w:val="en-US"/>
        </w:rPr>
        <w:t>their</w:t>
      </w:r>
      <w:r>
        <w:rPr>
          <w:spacing w:val="53"/>
          <w:sz w:val="20"/>
          <w:szCs w:val="20"/>
          <w:lang w:val="en-US"/>
        </w:rPr>
        <w:t xml:space="preserve"> </w:t>
      </w:r>
      <w:r>
        <w:rPr>
          <w:sz w:val="20"/>
          <w:szCs w:val="20"/>
          <w:lang w:val="en-US"/>
        </w:rPr>
        <w:t>large population</w:t>
      </w:r>
      <w:r>
        <w:rPr>
          <w:spacing w:val="-10"/>
          <w:sz w:val="20"/>
          <w:szCs w:val="20"/>
          <w:lang w:val="en-US"/>
        </w:rPr>
        <w:t xml:space="preserve"> </w:t>
      </w:r>
      <w:r>
        <w:rPr>
          <w:sz w:val="20"/>
          <w:szCs w:val="20"/>
          <w:lang w:val="en-US"/>
        </w:rPr>
        <w:t>size.</w:t>
      </w:r>
    </w:p>
    <w:p w:rsidR="00473179" w:rsidRDefault="00473179">
      <w:pPr>
        <w:widowControl w:val="0"/>
        <w:tabs>
          <w:tab w:val="left" w:pos="3020"/>
        </w:tabs>
        <w:autoSpaceDE w:val="0"/>
        <w:autoSpaceDN w:val="0"/>
        <w:adjustRightInd w:val="0"/>
        <w:spacing w:after="0" w:line="240" w:lineRule="auto"/>
        <w:ind w:right="-57"/>
        <w:jc w:val="both"/>
        <w:rPr>
          <w:rFonts w:ascii="Arial" w:hAnsi="Arial" w:cs="Arial"/>
          <w:sz w:val="20"/>
          <w:szCs w:val="20"/>
          <w:lang w:val="en-US"/>
        </w:rPr>
      </w:pPr>
      <w:r>
        <w:rPr>
          <w:rFonts w:ascii="Arial" w:hAnsi="Arial" w:cs="Arial"/>
          <w:noProof/>
          <w:sz w:val="20"/>
          <w:szCs w:val="20"/>
          <w:lang w:val="en-US" w:eastAsia="ja-JP"/>
        </w:rPr>
        <w:pict>
          <v:shape id="Picture 177" o:spid="_x0000_i1046" type="#_x0000_t75" style="width:182.25pt;height:156pt;visibility:visible">
            <v:imagedata r:id="rId41" o:title=""/>
          </v:shape>
        </w:pict>
      </w:r>
    </w:p>
    <w:p w:rsidR="00473179" w:rsidRDefault="00473179">
      <w:pPr>
        <w:widowControl w:val="0"/>
        <w:tabs>
          <w:tab w:val="left" w:pos="3020"/>
        </w:tabs>
        <w:autoSpaceDE w:val="0"/>
        <w:autoSpaceDN w:val="0"/>
        <w:adjustRightInd w:val="0"/>
        <w:spacing w:after="0" w:line="240" w:lineRule="auto"/>
        <w:ind w:right="-57"/>
        <w:jc w:val="both"/>
        <w:rPr>
          <w:rFonts w:ascii="Arial" w:hAnsi="Arial" w:cs="Arial"/>
          <w:sz w:val="20"/>
          <w:szCs w:val="20"/>
          <w:lang w:val="en-US"/>
        </w:rPr>
      </w:pPr>
    </w:p>
    <w:p w:rsidR="00473179" w:rsidRDefault="00473179">
      <w:pPr>
        <w:widowControl w:val="0"/>
        <w:tabs>
          <w:tab w:val="left" w:pos="3020"/>
        </w:tabs>
        <w:autoSpaceDE w:val="0"/>
        <w:autoSpaceDN w:val="0"/>
        <w:adjustRightInd w:val="0"/>
        <w:spacing w:after="0" w:line="240" w:lineRule="auto"/>
        <w:ind w:right="-57"/>
        <w:jc w:val="both"/>
        <w:rPr>
          <w:rFonts w:ascii="Arial" w:hAnsi="Arial" w:cs="Arial"/>
          <w:sz w:val="20"/>
          <w:szCs w:val="20"/>
          <w:lang w:val="en-US"/>
        </w:rPr>
      </w:pPr>
    </w:p>
    <w:p w:rsidR="00473179" w:rsidRDefault="00473179">
      <w:pPr>
        <w:widowControl w:val="0"/>
        <w:tabs>
          <w:tab w:val="left" w:pos="3020"/>
        </w:tabs>
        <w:autoSpaceDE w:val="0"/>
        <w:autoSpaceDN w:val="0"/>
        <w:adjustRightInd w:val="0"/>
        <w:spacing w:after="0" w:line="240" w:lineRule="auto"/>
        <w:ind w:right="-57"/>
        <w:jc w:val="both"/>
        <w:rPr>
          <w:rFonts w:ascii="Arial" w:hAnsi="Arial" w:cs="Arial"/>
          <w:sz w:val="20"/>
          <w:szCs w:val="20"/>
          <w:lang w:val="en-US"/>
        </w:rPr>
      </w:pPr>
      <w:r>
        <w:rPr>
          <w:sz w:val="20"/>
          <w:szCs w:val="20"/>
          <w:lang w:val="en-US"/>
        </w:rPr>
        <w:t>In</w:t>
      </w:r>
      <w:r>
        <w:rPr>
          <w:spacing w:val="42"/>
          <w:sz w:val="20"/>
          <w:szCs w:val="20"/>
          <w:lang w:val="en-US"/>
        </w:rPr>
        <w:t xml:space="preserve"> </w:t>
      </w:r>
      <w:r>
        <w:rPr>
          <w:sz w:val="20"/>
          <w:szCs w:val="20"/>
          <w:lang w:val="en-US"/>
        </w:rPr>
        <w:t>addition,</w:t>
      </w:r>
      <w:r>
        <w:rPr>
          <w:spacing w:val="33"/>
          <w:sz w:val="20"/>
          <w:szCs w:val="20"/>
          <w:lang w:val="en-US"/>
        </w:rPr>
        <w:t xml:space="preserve"> </w:t>
      </w:r>
      <w:r>
        <w:rPr>
          <w:sz w:val="20"/>
          <w:szCs w:val="20"/>
          <w:lang w:val="en-US"/>
        </w:rPr>
        <w:t>provinces</w:t>
      </w:r>
      <w:r>
        <w:rPr>
          <w:spacing w:val="35"/>
          <w:sz w:val="20"/>
          <w:szCs w:val="20"/>
          <w:lang w:val="en-US"/>
        </w:rPr>
        <w:t xml:space="preserve"> </w:t>
      </w:r>
      <w:r>
        <w:rPr>
          <w:spacing w:val="-1"/>
          <w:sz w:val="20"/>
          <w:szCs w:val="20"/>
          <w:lang w:val="en-US"/>
        </w:rPr>
        <w:t>h</w:t>
      </w:r>
      <w:r>
        <w:rPr>
          <w:sz w:val="20"/>
          <w:szCs w:val="20"/>
          <w:lang w:val="en-US"/>
        </w:rPr>
        <w:t>ave</w:t>
      </w:r>
      <w:r>
        <w:rPr>
          <w:spacing w:val="39"/>
          <w:sz w:val="20"/>
          <w:szCs w:val="20"/>
          <w:lang w:val="en-US"/>
        </w:rPr>
        <w:t xml:space="preserve"> </w:t>
      </w:r>
      <w:r>
        <w:rPr>
          <w:sz w:val="20"/>
          <w:szCs w:val="20"/>
          <w:lang w:val="en-US"/>
        </w:rPr>
        <w:t>no</w:t>
      </w:r>
      <w:r>
        <w:rPr>
          <w:spacing w:val="41"/>
          <w:sz w:val="20"/>
          <w:szCs w:val="20"/>
          <w:lang w:val="en-US"/>
        </w:rPr>
        <w:t xml:space="preserve"> </w:t>
      </w:r>
      <w:r>
        <w:rPr>
          <w:sz w:val="20"/>
          <w:szCs w:val="20"/>
          <w:lang w:val="en-US"/>
        </w:rPr>
        <w:t>retail</w:t>
      </w:r>
      <w:r>
        <w:rPr>
          <w:spacing w:val="39"/>
          <w:sz w:val="20"/>
          <w:szCs w:val="20"/>
          <w:lang w:val="en-US"/>
        </w:rPr>
        <w:t xml:space="preserve"> </w:t>
      </w:r>
      <w:r>
        <w:rPr>
          <w:sz w:val="20"/>
          <w:szCs w:val="20"/>
          <w:lang w:val="en-US"/>
        </w:rPr>
        <w:t>centr</w:t>
      </w:r>
      <w:r>
        <w:rPr>
          <w:spacing w:val="-1"/>
          <w:sz w:val="20"/>
          <w:szCs w:val="20"/>
          <w:lang w:val="en-US"/>
        </w:rPr>
        <w:t>e</w:t>
      </w:r>
      <w:r>
        <w:rPr>
          <w:sz w:val="20"/>
          <w:szCs w:val="20"/>
          <w:lang w:val="en-US"/>
        </w:rPr>
        <w:t>s</w:t>
      </w:r>
      <w:r>
        <w:rPr>
          <w:spacing w:val="37"/>
          <w:sz w:val="20"/>
          <w:szCs w:val="20"/>
          <w:lang w:val="en-US"/>
        </w:rPr>
        <w:t xml:space="preserve"> </w:t>
      </w:r>
      <w:r>
        <w:rPr>
          <w:sz w:val="20"/>
          <w:szCs w:val="20"/>
          <w:lang w:val="en-US"/>
        </w:rPr>
        <w:t>yet, will</w:t>
      </w:r>
      <w:r>
        <w:rPr>
          <w:spacing w:val="20"/>
          <w:sz w:val="20"/>
          <w:szCs w:val="20"/>
          <w:lang w:val="en-US"/>
        </w:rPr>
        <w:t xml:space="preserve"> </w:t>
      </w:r>
      <w:r>
        <w:rPr>
          <w:sz w:val="20"/>
          <w:szCs w:val="20"/>
          <w:lang w:val="en-US"/>
        </w:rPr>
        <w:t>be</w:t>
      </w:r>
      <w:r>
        <w:rPr>
          <w:spacing w:val="21"/>
          <w:sz w:val="20"/>
          <w:szCs w:val="20"/>
          <w:lang w:val="en-US"/>
        </w:rPr>
        <w:t xml:space="preserve"> </w:t>
      </w:r>
      <w:r>
        <w:rPr>
          <w:sz w:val="20"/>
          <w:szCs w:val="20"/>
          <w:lang w:val="en-US"/>
        </w:rPr>
        <w:t>add</w:t>
      </w:r>
      <w:r>
        <w:rPr>
          <w:spacing w:val="-1"/>
          <w:sz w:val="20"/>
          <w:szCs w:val="20"/>
          <w:lang w:val="en-US"/>
        </w:rPr>
        <w:t>e</w:t>
      </w:r>
      <w:r>
        <w:rPr>
          <w:sz w:val="20"/>
          <w:szCs w:val="20"/>
          <w:lang w:val="en-US"/>
        </w:rPr>
        <w:t>d</w:t>
      </w:r>
      <w:r>
        <w:rPr>
          <w:spacing w:val="17"/>
          <w:sz w:val="20"/>
          <w:szCs w:val="20"/>
          <w:lang w:val="en-US"/>
        </w:rPr>
        <w:t xml:space="preserve"> </w:t>
      </w:r>
      <w:r>
        <w:rPr>
          <w:sz w:val="20"/>
          <w:szCs w:val="20"/>
          <w:lang w:val="en-US"/>
        </w:rPr>
        <w:t>to</w:t>
      </w:r>
      <w:r>
        <w:rPr>
          <w:spacing w:val="21"/>
          <w:sz w:val="20"/>
          <w:szCs w:val="20"/>
          <w:lang w:val="en-US"/>
        </w:rPr>
        <w:t xml:space="preserve"> </w:t>
      </w:r>
      <w:r>
        <w:rPr>
          <w:sz w:val="20"/>
          <w:szCs w:val="20"/>
          <w:lang w:val="en-US"/>
        </w:rPr>
        <w:t>retail</w:t>
      </w:r>
      <w:r>
        <w:rPr>
          <w:spacing w:val="17"/>
          <w:sz w:val="20"/>
          <w:szCs w:val="20"/>
          <w:lang w:val="en-US"/>
        </w:rPr>
        <w:t xml:space="preserve"> </w:t>
      </w:r>
      <w:r>
        <w:rPr>
          <w:sz w:val="20"/>
          <w:szCs w:val="20"/>
          <w:lang w:val="en-US"/>
        </w:rPr>
        <w:t>i</w:t>
      </w:r>
      <w:r>
        <w:rPr>
          <w:spacing w:val="-1"/>
          <w:sz w:val="20"/>
          <w:szCs w:val="20"/>
          <w:lang w:val="en-US"/>
        </w:rPr>
        <w:t>n</w:t>
      </w:r>
      <w:r>
        <w:rPr>
          <w:sz w:val="20"/>
          <w:szCs w:val="20"/>
          <w:lang w:val="en-US"/>
        </w:rPr>
        <w:t>ventory</w:t>
      </w:r>
      <w:r>
        <w:rPr>
          <w:spacing w:val="14"/>
          <w:sz w:val="20"/>
          <w:szCs w:val="20"/>
          <w:lang w:val="en-US"/>
        </w:rPr>
        <w:t xml:space="preserve"> </w:t>
      </w:r>
      <w:r>
        <w:rPr>
          <w:sz w:val="20"/>
          <w:szCs w:val="20"/>
          <w:lang w:val="en-US"/>
        </w:rPr>
        <w:t>in</w:t>
      </w:r>
      <w:r>
        <w:rPr>
          <w:spacing w:val="21"/>
          <w:sz w:val="20"/>
          <w:szCs w:val="20"/>
          <w:lang w:val="en-US"/>
        </w:rPr>
        <w:t xml:space="preserve"> </w:t>
      </w:r>
      <w:r>
        <w:rPr>
          <w:sz w:val="20"/>
          <w:szCs w:val="20"/>
          <w:lang w:val="en-US"/>
        </w:rPr>
        <w:t>the</w:t>
      </w:r>
      <w:r>
        <w:rPr>
          <w:spacing w:val="20"/>
          <w:sz w:val="20"/>
          <w:szCs w:val="20"/>
          <w:lang w:val="en-US"/>
        </w:rPr>
        <w:t xml:space="preserve"> </w:t>
      </w:r>
      <w:r>
        <w:rPr>
          <w:sz w:val="20"/>
          <w:szCs w:val="20"/>
          <w:lang w:val="en-US"/>
        </w:rPr>
        <w:t>next</w:t>
      </w:r>
      <w:r>
        <w:rPr>
          <w:spacing w:val="19"/>
          <w:sz w:val="20"/>
          <w:szCs w:val="20"/>
          <w:lang w:val="en-US"/>
        </w:rPr>
        <w:t xml:space="preserve"> </w:t>
      </w:r>
      <w:r>
        <w:rPr>
          <w:sz w:val="20"/>
          <w:szCs w:val="20"/>
          <w:lang w:val="en-US"/>
        </w:rPr>
        <w:t>years. Currently,</w:t>
      </w:r>
      <w:r>
        <w:rPr>
          <w:spacing w:val="-7"/>
          <w:sz w:val="20"/>
          <w:szCs w:val="20"/>
          <w:lang w:val="en-US"/>
        </w:rPr>
        <w:t xml:space="preserve"> </w:t>
      </w:r>
      <w:r>
        <w:rPr>
          <w:spacing w:val="1"/>
          <w:sz w:val="20"/>
          <w:szCs w:val="20"/>
          <w:lang w:val="en-US"/>
        </w:rPr>
        <w:t>3</w:t>
      </w:r>
      <w:r>
        <w:rPr>
          <w:sz w:val="20"/>
          <w:szCs w:val="20"/>
          <w:lang w:val="en-US"/>
        </w:rPr>
        <w:t>1</w:t>
      </w:r>
      <w:r>
        <w:rPr>
          <w:spacing w:val="1"/>
          <w:sz w:val="20"/>
          <w:szCs w:val="20"/>
          <w:lang w:val="en-US"/>
        </w:rPr>
        <w:t xml:space="preserve"> </w:t>
      </w:r>
      <w:r>
        <w:rPr>
          <w:sz w:val="20"/>
          <w:szCs w:val="20"/>
          <w:lang w:val="en-US"/>
        </w:rPr>
        <w:t>provinces</w:t>
      </w:r>
      <w:r>
        <w:rPr>
          <w:spacing w:val="-6"/>
          <w:sz w:val="20"/>
          <w:szCs w:val="20"/>
          <w:lang w:val="en-US"/>
        </w:rPr>
        <w:t xml:space="preserve"> </w:t>
      </w:r>
      <w:r>
        <w:rPr>
          <w:sz w:val="20"/>
          <w:szCs w:val="20"/>
          <w:lang w:val="en-US"/>
        </w:rPr>
        <w:t>have</w:t>
      </w:r>
      <w:r>
        <w:rPr>
          <w:spacing w:val="-2"/>
          <w:sz w:val="20"/>
          <w:szCs w:val="20"/>
          <w:lang w:val="en-US"/>
        </w:rPr>
        <w:t xml:space="preserve"> </w:t>
      </w:r>
      <w:r>
        <w:rPr>
          <w:sz w:val="20"/>
          <w:szCs w:val="20"/>
          <w:lang w:val="en-US"/>
        </w:rPr>
        <w:t>retail</w:t>
      </w:r>
      <w:r>
        <w:rPr>
          <w:spacing w:val="-2"/>
          <w:sz w:val="20"/>
          <w:szCs w:val="20"/>
          <w:lang w:val="en-US"/>
        </w:rPr>
        <w:t xml:space="preserve"> </w:t>
      </w:r>
      <w:r>
        <w:rPr>
          <w:sz w:val="20"/>
          <w:szCs w:val="20"/>
          <w:lang w:val="en-US"/>
        </w:rPr>
        <w:t>centres</w:t>
      </w:r>
      <w:r>
        <w:rPr>
          <w:spacing w:val="-4"/>
          <w:sz w:val="20"/>
          <w:szCs w:val="20"/>
          <w:lang w:val="en-US"/>
        </w:rPr>
        <w:t xml:space="preserve"> </w:t>
      </w:r>
      <w:r>
        <w:rPr>
          <w:sz w:val="20"/>
          <w:szCs w:val="20"/>
          <w:lang w:val="en-US"/>
        </w:rPr>
        <w:t>and</w:t>
      </w:r>
      <w:r>
        <w:rPr>
          <w:spacing w:val="-1"/>
          <w:sz w:val="20"/>
          <w:szCs w:val="20"/>
          <w:lang w:val="en-US"/>
        </w:rPr>
        <w:t xml:space="preserve"> </w:t>
      </w:r>
      <w:r>
        <w:rPr>
          <w:sz w:val="20"/>
          <w:szCs w:val="20"/>
          <w:lang w:val="en-US"/>
        </w:rPr>
        <w:t>it</w:t>
      </w:r>
      <w:r>
        <w:rPr>
          <w:spacing w:val="2"/>
          <w:sz w:val="20"/>
          <w:szCs w:val="20"/>
          <w:lang w:val="en-US"/>
        </w:rPr>
        <w:t xml:space="preserve"> </w:t>
      </w:r>
      <w:r>
        <w:rPr>
          <w:sz w:val="20"/>
          <w:szCs w:val="20"/>
          <w:lang w:val="en-US"/>
        </w:rPr>
        <w:t>is expected</w:t>
      </w:r>
      <w:r>
        <w:rPr>
          <w:spacing w:val="38"/>
          <w:sz w:val="20"/>
          <w:szCs w:val="20"/>
          <w:lang w:val="en-US"/>
        </w:rPr>
        <w:t xml:space="preserve"> </w:t>
      </w:r>
      <w:r>
        <w:rPr>
          <w:sz w:val="20"/>
          <w:szCs w:val="20"/>
          <w:lang w:val="en-US"/>
        </w:rPr>
        <w:t>to</w:t>
      </w:r>
      <w:r>
        <w:rPr>
          <w:spacing w:val="45"/>
          <w:sz w:val="20"/>
          <w:szCs w:val="20"/>
          <w:lang w:val="en-US"/>
        </w:rPr>
        <w:t xml:space="preserve"> </w:t>
      </w:r>
      <w:r>
        <w:rPr>
          <w:sz w:val="20"/>
          <w:szCs w:val="20"/>
          <w:lang w:val="en-US"/>
        </w:rPr>
        <w:t>reach</w:t>
      </w:r>
      <w:r>
        <w:rPr>
          <w:spacing w:val="41"/>
          <w:sz w:val="20"/>
          <w:szCs w:val="20"/>
          <w:lang w:val="en-US"/>
        </w:rPr>
        <w:t xml:space="preserve"> </w:t>
      </w:r>
      <w:r>
        <w:rPr>
          <w:sz w:val="20"/>
          <w:szCs w:val="20"/>
          <w:lang w:val="en-US"/>
        </w:rPr>
        <w:t>45</w:t>
      </w:r>
      <w:r>
        <w:rPr>
          <w:spacing w:val="42"/>
          <w:sz w:val="20"/>
          <w:szCs w:val="20"/>
          <w:lang w:val="en-US"/>
        </w:rPr>
        <w:t xml:space="preserve"> </w:t>
      </w:r>
      <w:r>
        <w:rPr>
          <w:sz w:val="20"/>
          <w:szCs w:val="20"/>
          <w:lang w:val="en-US"/>
        </w:rPr>
        <w:t>with</w:t>
      </w:r>
      <w:r>
        <w:rPr>
          <w:spacing w:val="43"/>
          <w:sz w:val="20"/>
          <w:szCs w:val="20"/>
          <w:lang w:val="en-US"/>
        </w:rPr>
        <w:t xml:space="preserve"> </w:t>
      </w:r>
      <w:r>
        <w:rPr>
          <w:sz w:val="20"/>
          <w:szCs w:val="20"/>
          <w:lang w:val="en-US"/>
        </w:rPr>
        <w:t>under</w:t>
      </w:r>
      <w:r>
        <w:rPr>
          <w:spacing w:val="40"/>
          <w:sz w:val="20"/>
          <w:szCs w:val="20"/>
          <w:lang w:val="en-US"/>
        </w:rPr>
        <w:t xml:space="preserve"> </w:t>
      </w:r>
      <w:r>
        <w:rPr>
          <w:sz w:val="20"/>
          <w:szCs w:val="20"/>
          <w:lang w:val="en-US"/>
        </w:rPr>
        <w:t>construction</w:t>
      </w:r>
      <w:r>
        <w:rPr>
          <w:spacing w:val="34"/>
          <w:sz w:val="20"/>
          <w:szCs w:val="20"/>
          <w:lang w:val="en-US"/>
        </w:rPr>
        <w:t xml:space="preserve"> </w:t>
      </w:r>
      <w:r>
        <w:rPr>
          <w:sz w:val="20"/>
          <w:szCs w:val="20"/>
          <w:lang w:val="en-US"/>
        </w:rPr>
        <w:t>or planning</w:t>
      </w:r>
      <w:r>
        <w:rPr>
          <w:spacing w:val="-8"/>
          <w:sz w:val="20"/>
          <w:szCs w:val="20"/>
          <w:lang w:val="en-US"/>
        </w:rPr>
        <w:t xml:space="preserve"> </w:t>
      </w:r>
      <w:r>
        <w:rPr>
          <w:sz w:val="20"/>
          <w:szCs w:val="20"/>
          <w:lang w:val="en-US"/>
        </w:rPr>
        <w:t>schemes,</w:t>
      </w:r>
      <w:r>
        <w:rPr>
          <w:spacing w:val="-9"/>
          <w:sz w:val="20"/>
          <w:szCs w:val="20"/>
          <w:lang w:val="en-US"/>
        </w:rPr>
        <w:t xml:space="preserve"> </w:t>
      </w:r>
      <w:r>
        <w:rPr>
          <w:sz w:val="20"/>
          <w:szCs w:val="20"/>
          <w:lang w:val="en-US"/>
        </w:rPr>
        <w:t>by</w:t>
      </w:r>
      <w:r>
        <w:rPr>
          <w:spacing w:val="-2"/>
          <w:sz w:val="20"/>
          <w:szCs w:val="20"/>
          <w:lang w:val="en-US"/>
        </w:rPr>
        <w:t xml:space="preserve"> </w:t>
      </w:r>
      <w:r>
        <w:rPr>
          <w:spacing w:val="1"/>
          <w:sz w:val="20"/>
          <w:szCs w:val="20"/>
          <w:lang w:val="en-US"/>
        </w:rPr>
        <w:t>t</w:t>
      </w:r>
      <w:r>
        <w:rPr>
          <w:sz w:val="20"/>
          <w:szCs w:val="20"/>
          <w:lang w:val="en-US"/>
        </w:rPr>
        <w:t>he</w:t>
      </w:r>
      <w:r>
        <w:rPr>
          <w:spacing w:val="-2"/>
          <w:sz w:val="20"/>
          <w:szCs w:val="20"/>
          <w:lang w:val="en-US"/>
        </w:rPr>
        <w:t xml:space="preserve"> </w:t>
      </w:r>
      <w:r>
        <w:rPr>
          <w:sz w:val="20"/>
          <w:szCs w:val="20"/>
          <w:lang w:val="en-US"/>
        </w:rPr>
        <w:t>year</w:t>
      </w:r>
      <w:r>
        <w:rPr>
          <w:spacing w:val="-4"/>
          <w:sz w:val="20"/>
          <w:szCs w:val="20"/>
          <w:lang w:val="en-US"/>
        </w:rPr>
        <w:t xml:space="preserve"> </w:t>
      </w:r>
      <w:r>
        <w:rPr>
          <w:sz w:val="20"/>
          <w:szCs w:val="20"/>
          <w:lang w:val="en-US"/>
        </w:rPr>
        <w:t>2012.</w:t>
      </w:r>
    </w:p>
    <w:p w:rsidR="00473179" w:rsidRDefault="00473179">
      <w:pPr>
        <w:widowControl w:val="0"/>
        <w:tabs>
          <w:tab w:val="left" w:pos="3020"/>
        </w:tabs>
        <w:autoSpaceDE w:val="0"/>
        <w:autoSpaceDN w:val="0"/>
        <w:adjustRightInd w:val="0"/>
        <w:spacing w:after="0" w:line="240" w:lineRule="auto"/>
        <w:ind w:right="-57"/>
        <w:jc w:val="both"/>
        <w:rPr>
          <w:rFonts w:ascii="Arial" w:hAnsi="Arial" w:cs="Arial"/>
          <w:sz w:val="20"/>
          <w:szCs w:val="20"/>
          <w:lang w:val="en-US"/>
        </w:rPr>
      </w:pPr>
    </w:p>
    <w:p w:rsidR="00473179" w:rsidRDefault="00473179">
      <w:pPr>
        <w:widowControl w:val="0"/>
        <w:tabs>
          <w:tab w:val="left" w:pos="3020"/>
        </w:tabs>
        <w:autoSpaceDE w:val="0"/>
        <w:autoSpaceDN w:val="0"/>
        <w:adjustRightInd w:val="0"/>
        <w:spacing w:after="0" w:line="240" w:lineRule="auto"/>
        <w:ind w:right="-57"/>
        <w:jc w:val="both"/>
        <w:rPr>
          <w:rFonts w:ascii="Arial" w:hAnsi="Arial" w:cs="Arial"/>
          <w:sz w:val="20"/>
          <w:szCs w:val="20"/>
          <w:lang w:val="en-US"/>
        </w:rPr>
      </w:pPr>
      <w:r>
        <w:rPr>
          <w:rFonts w:ascii="Arial" w:hAnsi="Arial" w:cs="Arial"/>
          <w:noProof/>
          <w:sz w:val="20"/>
          <w:szCs w:val="20"/>
          <w:lang w:val="en-US" w:eastAsia="ja-JP"/>
        </w:rPr>
        <w:pict>
          <v:shape id="Picture 180" o:spid="_x0000_i1047" type="#_x0000_t75" style="width:188.25pt;height:162.75pt;visibility:visible">
            <v:imagedata r:id="rId42" o:title=""/>
          </v:shape>
        </w:pict>
      </w:r>
    </w:p>
    <w:p w:rsidR="00473179" w:rsidRDefault="00473179">
      <w:pPr>
        <w:widowControl w:val="0"/>
        <w:tabs>
          <w:tab w:val="left" w:pos="3020"/>
        </w:tabs>
        <w:autoSpaceDE w:val="0"/>
        <w:autoSpaceDN w:val="0"/>
        <w:adjustRightInd w:val="0"/>
        <w:spacing w:after="0" w:line="240" w:lineRule="auto"/>
        <w:ind w:right="-57"/>
        <w:jc w:val="both"/>
        <w:rPr>
          <w:rFonts w:ascii="Arial" w:hAnsi="Arial" w:cs="Arial"/>
          <w:sz w:val="20"/>
          <w:szCs w:val="20"/>
          <w:lang w:val="en-US"/>
        </w:rPr>
      </w:pPr>
    </w:p>
    <w:p w:rsidR="00473179" w:rsidRDefault="00473179">
      <w:pPr>
        <w:widowControl w:val="0"/>
        <w:tabs>
          <w:tab w:val="left" w:pos="3020"/>
        </w:tabs>
        <w:autoSpaceDE w:val="0"/>
        <w:autoSpaceDN w:val="0"/>
        <w:adjustRightInd w:val="0"/>
        <w:spacing w:after="0" w:line="240" w:lineRule="auto"/>
        <w:ind w:right="-57"/>
        <w:jc w:val="both"/>
        <w:rPr>
          <w:rFonts w:ascii="Arial" w:hAnsi="Arial" w:cs="Arial"/>
          <w:sz w:val="20"/>
          <w:szCs w:val="20"/>
          <w:lang w:val="en-US"/>
        </w:rPr>
      </w:pPr>
      <w:r>
        <w:rPr>
          <w:sz w:val="20"/>
          <w:szCs w:val="20"/>
          <w:lang w:val="en-US"/>
        </w:rPr>
        <w:t>Approximately</w:t>
      </w:r>
      <w:r>
        <w:rPr>
          <w:spacing w:val="-8"/>
          <w:sz w:val="20"/>
          <w:szCs w:val="20"/>
          <w:lang w:val="en-US"/>
        </w:rPr>
        <w:t xml:space="preserve"> </w:t>
      </w:r>
      <w:r>
        <w:rPr>
          <w:sz w:val="20"/>
          <w:szCs w:val="20"/>
          <w:lang w:val="en-US"/>
        </w:rPr>
        <w:t>1.5</w:t>
      </w:r>
      <w:r>
        <w:rPr>
          <w:spacing w:val="3"/>
          <w:sz w:val="20"/>
          <w:szCs w:val="20"/>
          <w:lang w:val="en-US"/>
        </w:rPr>
        <w:t xml:space="preserve"> </w:t>
      </w:r>
      <w:r>
        <w:rPr>
          <w:sz w:val="20"/>
          <w:szCs w:val="20"/>
          <w:lang w:val="en-US"/>
        </w:rPr>
        <w:t>million sq</w:t>
      </w:r>
      <w:r>
        <w:rPr>
          <w:spacing w:val="4"/>
          <w:sz w:val="20"/>
          <w:szCs w:val="20"/>
          <w:lang w:val="en-US"/>
        </w:rPr>
        <w:t xml:space="preserve"> </w:t>
      </w:r>
      <w:r>
        <w:rPr>
          <w:sz w:val="20"/>
          <w:szCs w:val="20"/>
          <w:lang w:val="en-US"/>
        </w:rPr>
        <w:t>m</w:t>
      </w:r>
      <w:r>
        <w:rPr>
          <w:spacing w:val="4"/>
          <w:sz w:val="20"/>
          <w:szCs w:val="20"/>
          <w:lang w:val="en-US"/>
        </w:rPr>
        <w:t xml:space="preserve"> </w:t>
      </w:r>
      <w:r>
        <w:rPr>
          <w:sz w:val="20"/>
          <w:szCs w:val="20"/>
          <w:lang w:val="en-US"/>
        </w:rPr>
        <w:t>additional</w:t>
      </w:r>
      <w:r>
        <w:rPr>
          <w:spacing w:val="-3"/>
          <w:sz w:val="20"/>
          <w:szCs w:val="20"/>
          <w:lang w:val="en-US"/>
        </w:rPr>
        <w:t xml:space="preserve"> </w:t>
      </w:r>
      <w:r>
        <w:rPr>
          <w:sz w:val="20"/>
          <w:szCs w:val="20"/>
          <w:lang w:val="en-US"/>
        </w:rPr>
        <w:t>supply</w:t>
      </w:r>
      <w:r>
        <w:rPr>
          <w:spacing w:val="-2"/>
          <w:sz w:val="20"/>
          <w:szCs w:val="20"/>
          <w:lang w:val="en-US"/>
        </w:rPr>
        <w:t xml:space="preserve"> </w:t>
      </w:r>
      <w:r>
        <w:rPr>
          <w:sz w:val="20"/>
          <w:szCs w:val="20"/>
          <w:lang w:val="en-US"/>
        </w:rPr>
        <w:t>in the</w:t>
      </w:r>
      <w:r>
        <w:rPr>
          <w:spacing w:val="5"/>
          <w:sz w:val="20"/>
          <w:szCs w:val="20"/>
          <w:lang w:val="en-US"/>
        </w:rPr>
        <w:t xml:space="preserve"> </w:t>
      </w:r>
      <w:r>
        <w:rPr>
          <w:sz w:val="20"/>
          <w:szCs w:val="20"/>
          <w:lang w:val="en-US"/>
        </w:rPr>
        <w:t>planning</w:t>
      </w:r>
      <w:r>
        <w:rPr>
          <w:spacing w:val="-2"/>
          <w:sz w:val="20"/>
          <w:szCs w:val="20"/>
          <w:lang w:val="en-US"/>
        </w:rPr>
        <w:t xml:space="preserve"> </w:t>
      </w:r>
      <w:r>
        <w:rPr>
          <w:sz w:val="20"/>
          <w:szCs w:val="20"/>
          <w:lang w:val="en-US"/>
        </w:rPr>
        <w:t>stage</w:t>
      </w:r>
      <w:r>
        <w:rPr>
          <w:spacing w:val="3"/>
          <w:sz w:val="20"/>
          <w:szCs w:val="20"/>
          <w:lang w:val="en-US"/>
        </w:rPr>
        <w:t xml:space="preserve"> </w:t>
      </w:r>
      <w:r>
        <w:rPr>
          <w:sz w:val="20"/>
          <w:szCs w:val="20"/>
          <w:lang w:val="en-US"/>
        </w:rPr>
        <w:t>is</w:t>
      </w:r>
      <w:r>
        <w:rPr>
          <w:spacing w:val="6"/>
          <w:sz w:val="20"/>
          <w:szCs w:val="20"/>
          <w:lang w:val="en-US"/>
        </w:rPr>
        <w:t xml:space="preserve"> </w:t>
      </w:r>
      <w:r>
        <w:rPr>
          <w:sz w:val="20"/>
          <w:szCs w:val="20"/>
          <w:lang w:val="en-US"/>
        </w:rPr>
        <w:t>expected</w:t>
      </w:r>
      <w:r>
        <w:rPr>
          <w:spacing w:val="-1"/>
          <w:sz w:val="20"/>
          <w:szCs w:val="20"/>
          <w:lang w:val="en-US"/>
        </w:rPr>
        <w:t xml:space="preserve"> </w:t>
      </w:r>
      <w:r>
        <w:rPr>
          <w:sz w:val="20"/>
          <w:szCs w:val="20"/>
          <w:lang w:val="en-US"/>
        </w:rPr>
        <w:t>to</w:t>
      </w:r>
      <w:r>
        <w:rPr>
          <w:spacing w:val="6"/>
          <w:sz w:val="20"/>
          <w:szCs w:val="20"/>
          <w:lang w:val="en-US"/>
        </w:rPr>
        <w:t xml:space="preserve"> </w:t>
      </w:r>
      <w:r>
        <w:rPr>
          <w:sz w:val="20"/>
          <w:szCs w:val="20"/>
          <w:lang w:val="en-US"/>
        </w:rPr>
        <w:t>d</w:t>
      </w:r>
      <w:r>
        <w:rPr>
          <w:spacing w:val="-1"/>
          <w:sz w:val="20"/>
          <w:szCs w:val="20"/>
          <w:lang w:val="en-US"/>
        </w:rPr>
        <w:t>e</w:t>
      </w:r>
      <w:r>
        <w:rPr>
          <w:sz w:val="20"/>
          <w:szCs w:val="20"/>
          <w:lang w:val="en-US"/>
        </w:rPr>
        <w:t>liver</w:t>
      </w:r>
      <w:r>
        <w:rPr>
          <w:spacing w:val="2"/>
          <w:sz w:val="20"/>
          <w:szCs w:val="20"/>
          <w:lang w:val="en-US"/>
        </w:rPr>
        <w:t xml:space="preserve"> </w:t>
      </w:r>
      <w:r>
        <w:rPr>
          <w:sz w:val="20"/>
          <w:szCs w:val="20"/>
          <w:lang w:val="en-US"/>
        </w:rPr>
        <w:t>to</w:t>
      </w:r>
      <w:r>
        <w:rPr>
          <w:spacing w:val="6"/>
          <w:sz w:val="20"/>
          <w:szCs w:val="20"/>
          <w:lang w:val="en-US"/>
        </w:rPr>
        <w:t xml:space="preserve"> </w:t>
      </w:r>
      <w:r>
        <w:rPr>
          <w:sz w:val="20"/>
          <w:szCs w:val="20"/>
          <w:lang w:val="en-US"/>
        </w:rPr>
        <w:t>market by</w:t>
      </w:r>
      <w:r>
        <w:rPr>
          <w:spacing w:val="28"/>
          <w:sz w:val="20"/>
          <w:szCs w:val="20"/>
          <w:lang w:val="en-US"/>
        </w:rPr>
        <w:t xml:space="preserve"> </w:t>
      </w:r>
      <w:r>
        <w:rPr>
          <w:sz w:val="20"/>
          <w:szCs w:val="20"/>
          <w:lang w:val="en-US"/>
        </w:rPr>
        <w:t>2012,</w:t>
      </w:r>
      <w:r>
        <w:rPr>
          <w:spacing w:val="24"/>
          <w:sz w:val="20"/>
          <w:szCs w:val="20"/>
          <w:lang w:val="en-US"/>
        </w:rPr>
        <w:t xml:space="preserve"> </w:t>
      </w:r>
      <w:r>
        <w:rPr>
          <w:sz w:val="20"/>
          <w:szCs w:val="20"/>
          <w:lang w:val="en-US"/>
        </w:rPr>
        <w:t>i</w:t>
      </w:r>
      <w:r>
        <w:rPr>
          <w:spacing w:val="-1"/>
          <w:sz w:val="20"/>
          <w:szCs w:val="20"/>
          <w:lang w:val="en-US"/>
        </w:rPr>
        <w:t>n</w:t>
      </w:r>
      <w:r>
        <w:rPr>
          <w:sz w:val="20"/>
          <w:szCs w:val="20"/>
          <w:lang w:val="en-US"/>
        </w:rPr>
        <w:t>cluding</w:t>
      </w:r>
      <w:r>
        <w:rPr>
          <w:spacing w:val="21"/>
          <w:sz w:val="20"/>
          <w:szCs w:val="20"/>
          <w:lang w:val="en-US"/>
        </w:rPr>
        <w:t xml:space="preserve"> </w:t>
      </w:r>
      <w:r>
        <w:rPr>
          <w:sz w:val="20"/>
          <w:szCs w:val="20"/>
          <w:lang w:val="en-US"/>
        </w:rPr>
        <w:t>Ad</w:t>
      </w:r>
      <w:r>
        <w:rPr>
          <w:spacing w:val="-1"/>
          <w:sz w:val="20"/>
          <w:szCs w:val="20"/>
          <w:lang w:val="en-US"/>
        </w:rPr>
        <w:t>a</w:t>
      </w:r>
      <w:r>
        <w:rPr>
          <w:sz w:val="20"/>
          <w:szCs w:val="20"/>
          <w:lang w:val="en-US"/>
        </w:rPr>
        <w:t>na,</w:t>
      </w:r>
      <w:r>
        <w:rPr>
          <w:spacing w:val="24"/>
          <w:sz w:val="20"/>
          <w:szCs w:val="20"/>
          <w:lang w:val="en-US"/>
        </w:rPr>
        <w:t xml:space="preserve"> </w:t>
      </w:r>
      <w:r>
        <w:rPr>
          <w:sz w:val="20"/>
          <w:szCs w:val="20"/>
          <w:lang w:val="en-US"/>
        </w:rPr>
        <w:t>Canakkale</w:t>
      </w:r>
      <w:r>
        <w:rPr>
          <w:spacing w:val="20"/>
          <w:sz w:val="20"/>
          <w:szCs w:val="20"/>
          <w:lang w:val="en-US"/>
        </w:rPr>
        <w:t xml:space="preserve"> </w:t>
      </w:r>
      <w:r>
        <w:rPr>
          <w:sz w:val="20"/>
          <w:szCs w:val="20"/>
          <w:lang w:val="en-US"/>
        </w:rPr>
        <w:t>and</w:t>
      </w:r>
      <w:r>
        <w:rPr>
          <w:spacing w:val="26"/>
          <w:sz w:val="20"/>
          <w:szCs w:val="20"/>
          <w:lang w:val="en-US"/>
        </w:rPr>
        <w:t xml:space="preserve"> </w:t>
      </w:r>
      <w:r>
        <w:rPr>
          <w:sz w:val="20"/>
          <w:szCs w:val="20"/>
          <w:lang w:val="en-US"/>
        </w:rPr>
        <w:t>Co</w:t>
      </w:r>
      <w:r>
        <w:rPr>
          <w:spacing w:val="-1"/>
          <w:sz w:val="20"/>
          <w:szCs w:val="20"/>
          <w:lang w:val="en-US"/>
        </w:rPr>
        <w:t>r</w:t>
      </w:r>
      <w:r>
        <w:rPr>
          <w:sz w:val="20"/>
          <w:szCs w:val="20"/>
          <w:lang w:val="en-US"/>
        </w:rPr>
        <w:t>um by</w:t>
      </w:r>
      <w:r>
        <w:rPr>
          <w:spacing w:val="34"/>
          <w:sz w:val="20"/>
          <w:szCs w:val="20"/>
          <w:lang w:val="en-US"/>
        </w:rPr>
        <w:t xml:space="preserve"> </w:t>
      </w:r>
      <w:r>
        <w:rPr>
          <w:sz w:val="20"/>
          <w:szCs w:val="20"/>
          <w:lang w:val="en-US"/>
        </w:rPr>
        <w:t>Multi</w:t>
      </w:r>
      <w:r>
        <w:rPr>
          <w:spacing w:val="31"/>
          <w:sz w:val="20"/>
          <w:szCs w:val="20"/>
          <w:lang w:val="en-US"/>
        </w:rPr>
        <w:t xml:space="preserve"> </w:t>
      </w:r>
      <w:r>
        <w:rPr>
          <w:sz w:val="20"/>
          <w:szCs w:val="20"/>
          <w:lang w:val="en-US"/>
        </w:rPr>
        <w:t>Turkmall,</w:t>
      </w:r>
      <w:r>
        <w:rPr>
          <w:spacing w:val="27"/>
          <w:sz w:val="20"/>
          <w:szCs w:val="20"/>
          <w:lang w:val="en-US"/>
        </w:rPr>
        <w:t xml:space="preserve"> </w:t>
      </w:r>
      <w:r>
        <w:rPr>
          <w:sz w:val="20"/>
          <w:szCs w:val="20"/>
          <w:lang w:val="en-US"/>
        </w:rPr>
        <w:t>Kahramanmaras</w:t>
      </w:r>
      <w:r>
        <w:rPr>
          <w:spacing w:val="22"/>
          <w:sz w:val="20"/>
          <w:szCs w:val="20"/>
          <w:lang w:val="en-US"/>
        </w:rPr>
        <w:t xml:space="preserve"> </w:t>
      </w:r>
      <w:r>
        <w:rPr>
          <w:sz w:val="20"/>
          <w:szCs w:val="20"/>
          <w:lang w:val="en-US"/>
        </w:rPr>
        <w:t>Sanl</w:t>
      </w:r>
      <w:r>
        <w:rPr>
          <w:spacing w:val="-1"/>
          <w:sz w:val="20"/>
          <w:szCs w:val="20"/>
          <w:lang w:val="en-US"/>
        </w:rPr>
        <w:t>ı</w:t>
      </w:r>
      <w:r>
        <w:rPr>
          <w:sz w:val="20"/>
          <w:szCs w:val="20"/>
          <w:lang w:val="en-US"/>
        </w:rPr>
        <w:t>urfa</w:t>
      </w:r>
      <w:r>
        <w:rPr>
          <w:spacing w:val="29"/>
          <w:sz w:val="20"/>
          <w:szCs w:val="20"/>
          <w:lang w:val="en-US"/>
        </w:rPr>
        <w:t xml:space="preserve"> </w:t>
      </w:r>
      <w:r>
        <w:rPr>
          <w:sz w:val="20"/>
          <w:szCs w:val="20"/>
          <w:lang w:val="en-US"/>
        </w:rPr>
        <w:t>and Tokat</w:t>
      </w:r>
      <w:r>
        <w:rPr>
          <w:spacing w:val="-5"/>
          <w:sz w:val="20"/>
          <w:szCs w:val="20"/>
          <w:lang w:val="en-US"/>
        </w:rPr>
        <w:t xml:space="preserve"> </w:t>
      </w:r>
      <w:r>
        <w:rPr>
          <w:sz w:val="20"/>
          <w:szCs w:val="20"/>
          <w:lang w:val="en-US"/>
        </w:rPr>
        <w:t>by</w:t>
      </w:r>
      <w:r>
        <w:rPr>
          <w:spacing w:val="-2"/>
          <w:sz w:val="20"/>
          <w:szCs w:val="20"/>
          <w:lang w:val="en-US"/>
        </w:rPr>
        <w:t xml:space="preserve"> </w:t>
      </w:r>
      <w:r>
        <w:rPr>
          <w:sz w:val="20"/>
          <w:szCs w:val="20"/>
          <w:lang w:val="en-US"/>
        </w:rPr>
        <w:t>M</w:t>
      </w:r>
      <w:r>
        <w:rPr>
          <w:spacing w:val="1"/>
          <w:sz w:val="20"/>
          <w:szCs w:val="20"/>
          <w:lang w:val="en-US"/>
        </w:rPr>
        <w:t>e</w:t>
      </w:r>
      <w:r>
        <w:rPr>
          <w:sz w:val="20"/>
          <w:szCs w:val="20"/>
          <w:lang w:val="en-US"/>
        </w:rPr>
        <w:t>inl</w:t>
      </w:r>
      <w:r>
        <w:rPr>
          <w:spacing w:val="-5"/>
          <w:sz w:val="20"/>
          <w:szCs w:val="20"/>
          <w:lang w:val="en-US"/>
        </w:rPr>
        <w:t xml:space="preserve"> </w:t>
      </w:r>
      <w:r>
        <w:rPr>
          <w:sz w:val="20"/>
          <w:szCs w:val="20"/>
          <w:lang w:val="en-US"/>
        </w:rPr>
        <w:t>(with</w:t>
      </w:r>
      <w:r>
        <w:rPr>
          <w:spacing w:val="-5"/>
          <w:sz w:val="20"/>
          <w:szCs w:val="20"/>
          <w:lang w:val="en-US"/>
        </w:rPr>
        <w:t xml:space="preserve"> </w:t>
      </w:r>
      <w:r>
        <w:rPr>
          <w:sz w:val="20"/>
          <w:szCs w:val="20"/>
          <w:lang w:val="en-US"/>
        </w:rPr>
        <w:t>Ac</w:t>
      </w:r>
      <w:r>
        <w:rPr>
          <w:spacing w:val="-1"/>
          <w:sz w:val="20"/>
          <w:szCs w:val="20"/>
          <w:lang w:val="en-US"/>
        </w:rPr>
        <w:t>t</w:t>
      </w:r>
      <w:r>
        <w:rPr>
          <w:sz w:val="20"/>
          <w:szCs w:val="20"/>
          <w:lang w:val="en-US"/>
        </w:rPr>
        <w:t>eeum</w:t>
      </w:r>
      <w:r>
        <w:rPr>
          <w:spacing w:val="-9"/>
          <w:sz w:val="20"/>
          <w:szCs w:val="20"/>
          <w:lang w:val="en-US"/>
        </w:rPr>
        <w:t xml:space="preserve"> </w:t>
      </w:r>
      <w:r>
        <w:rPr>
          <w:sz w:val="20"/>
          <w:szCs w:val="20"/>
          <w:lang w:val="en-US"/>
        </w:rPr>
        <w:t>Grou</w:t>
      </w:r>
      <w:r>
        <w:rPr>
          <w:spacing w:val="1"/>
          <w:sz w:val="20"/>
          <w:szCs w:val="20"/>
          <w:lang w:val="en-US"/>
        </w:rPr>
        <w:t>p</w:t>
      </w:r>
      <w:r>
        <w:rPr>
          <w:sz w:val="20"/>
          <w:szCs w:val="20"/>
          <w:lang w:val="en-US"/>
        </w:rPr>
        <w:t>).</w:t>
      </w:r>
    </w:p>
    <w:p w:rsidR="00473179" w:rsidRDefault="00473179">
      <w:pPr>
        <w:widowControl w:val="0"/>
        <w:tabs>
          <w:tab w:val="left" w:pos="3020"/>
        </w:tabs>
        <w:autoSpaceDE w:val="0"/>
        <w:autoSpaceDN w:val="0"/>
        <w:adjustRightInd w:val="0"/>
        <w:spacing w:after="0" w:line="240" w:lineRule="auto"/>
        <w:ind w:right="-57"/>
        <w:rPr>
          <w:rFonts w:ascii="Arial" w:hAnsi="Arial" w:cs="Arial"/>
          <w:sz w:val="20"/>
          <w:szCs w:val="20"/>
          <w:lang w:val="en-US"/>
        </w:rPr>
      </w:pPr>
    </w:p>
    <w:p w:rsidR="00473179" w:rsidRDefault="00473179">
      <w:pPr>
        <w:widowControl w:val="0"/>
        <w:tabs>
          <w:tab w:val="left" w:pos="3020"/>
        </w:tabs>
        <w:autoSpaceDE w:val="0"/>
        <w:autoSpaceDN w:val="0"/>
        <w:adjustRightInd w:val="0"/>
        <w:spacing w:after="0" w:line="240" w:lineRule="auto"/>
        <w:ind w:right="-57"/>
        <w:rPr>
          <w:rFonts w:ascii="Arial" w:hAnsi="Arial" w:cs="Arial"/>
          <w:sz w:val="20"/>
          <w:szCs w:val="20"/>
          <w:lang w:val="en-US"/>
        </w:rPr>
      </w:pPr>
      <w:r>
        <w:rPr>
          <w:rFonts w:ascii="Arial" w:hAnsi="Arial" w:cs="Arial"/>
          <w:noProof/>
          <w:sz w:val="20"/>
          <w:szCs w:val="20"/>
          <w:lang w:val="en-US" w:eastAsia="ja-JP"/>
        </w:rPr>
        <w:pict>
          <v:shape id="_x0000_i1048" type="#_x0000_t75" alt="http://www.avmpartners.com.tr/images/p_izmirswiss.jpg" style="width:208.5pt;height:144.75pt;visibility:visible">
            <v:imagedata r:id="rId43" o:title=""/>
          </v:shape>
        </w:pict>
      </w:r>
    </w:p>
    <w:p w:rsidR="00473179" w:rsidRDefault="00473179">
      <w:pPr>
        <w:widowControl w:val="0"/>
        <w:tabs>
          <w:tab w:val="left" w:pos="3020"/>
        </w:tabs>
        <w:autoSpaceDE w:val="0"/>
        <w:autoSpaceDN w:val="0"/>
        <w:adjustRightInd w:val="0"/>
        <w:spacing w:after="0" w:line="240" w:lineRule="auto"/>
        <w:ind w:right="-57"/>
        <w:rPr>
          <w:rFonts w:ascii="Arial" w:hAnsi="Arial" w:cs="Arial"/>
          <w:sz w:val="20"/>
          <w:szCs w:val="20"/>
          <w:lang w:val="en-US"/>
        </w:rPr>
      </w:pPr>
    </w:p>
    <w:p w:rsidR="00473179" w:rsidRDefault="00473179">
      <w:pPr>
        <w:widowControl w:val="0"/>
        <w:tabs>
          <w:tab w:val="left" w:pos="3020"/>
        </w:tabs>
        <w:autoSpaceDE w:val="0"/>
        <w:autoSpaceDN w:val="0"/>
        <w:adjustRightInd w:val="0"/>
        <w:spacing w:after="0" w:line="240" w:lineRule="auto"/>
        <w:ind w:right="-57"/>
        <w:rPr>
          <w:rFonts w:ascii="Arial" w:hAnsi="Arial" w:cs="Arial"/>
          <w:sz w:val="20"/>
          <w:szCs w:val="20"/>
          <w:lang w:val="en-US"/>
        </w:rPr>
      </w:pPr>
    </w:p>
    <w:p w:rsidR="00473179" w:rsidRDefault="00473179">
      <w:pPr>
        <w:widowControl w:val="0"/>
        <w:tabs>
          <w:tab w:val="left" w:pos="3020"/>
        </w:tabs>
        <w:autoSpaceDE w:val="0"/>
        <w:autoSpaceDN w:val="0"/>
        <w:adjustRightInd w:val="0"/>
        <w:spacing w:after="0" w:line="240" w:lineRule="auto"/>
        <w:ind w:right="-57"/>
        <w:rPr>
          <w:rFonts w:ascii="Arial" w:hAnsi="Arial" w:cs="Arial"/>
          <w:sz w:val="20"/>
          <w:szCs w:val="20"/>
          <w:lang w:val="en-US"/>
        </w:rPr>
        <w:sectPr w:rsidR="00473179">
          <w:type w:val="continuous"/>
          <w:pgSz w:w="11906" w:h="16838"/>
          <w:pgMar w:top="1417" w:right="1417" w:bottom="1417" w:left="1417" w:header="708" w:footer="708" w:gutter="0"/>
          <w:cols w:num="2" w:space="708"/>
          <w:docGrid w:linePitch="360"/>
        </w:sectPr>
      </w:pPr>
    </w:p>
    <w:p w:rsidR="00473179" w:rsidRDefault="00473179">
      <w:pPr>
        <w:widowControl w:val="0"/>
        <w:tabs>
          <w:tab w:val="left" w:pos="3020"/>
        </w:tabs>
        <w:autoSpaceDE w:val="0"/>
        <w:autoSpaceDN w:val="0"/>
        <w:adjustRightInd w:val="0"/>
        <w:spacing w:after="0" w:line="240" w:lineRule="auto"/>
        <w:ind w:right="-57"/>
        <w:rPr>
          <w:rFonts w:ascii="Arial" w:hAnsi="Arial" w:cs="Arial"/>
          <w:sz w:val="20"/>
          <w:szCs w:val="20"/>
          <w:lang w:val="en-US"/>
        </w:rPr>
      </w:pPr>
    </w:p>
    <w:p w:rsidR="00473179" w:rsidRDefault="00473179">
      <w:pPr>
        <w:widowControl w:val="0"/>
        <w:tabs>
          <w:tab w:val="left" w:pos="3020"/>
        </w:tabs>
        <w:autoSpaceDE w:val="0"/>
        <w:autoSpaceDN w:val="0"/>
        <w:adjustRightInd w:val="0"/>
        <w:spacing w:after="0" w:line="240" w:lineRule="auto"/>
        <w:ind w:right="-57"/>
        <w:rPr>
          <w:rFonts w:ascii="Arial" w:hAnsi="Arial" w:cs="Arial"/>
          <w:color w:val="C6D9F1"/>
          <w:sz w:val="20"/>
          <w:szCs w:val="20"/>
          <w:lang w:val="en-US"/>
        </w:rPr>
        <w:sectPr w:rsidR="00473179">
          <w:type w:val="continuous"/>
          <w:pgSz w:w="11906" w:h="16838"/>
          <w:pgMar w:top="1417" w:right="1417" w:bottom="1417" w:left="1417" w:header="708" w:footer="708" w:gutter="0"/>
          <w:cols w:space="708"/>
          <w:docGrid w:linePitch="360"/>
        </w:sectPr>
      </w:pPr>
    </w:p>
    <w:p w:rsidR="00473179" w:rsidRDefault="00473179">
      <w:pPr>
        <w:spacing w:line="240" w:lineRule="auto"/>
        <w:rPr>
          <w:b/>
          <w:bCs/>
          <w:sz w:val="20"/>
          <w:szCs w:val="20"/>
          <w:lang w:val="en-US"/>
        </w:rPr>
      </w:pPr>
      <w:r>
        <w:rPr>
          <w:b/>
          <w:bCs/>
          <w:sz w:val="20"/>
          <w:szCs w:val="20"/>
          <w:lang w:val="en-US"/>
        </w:rPr>
        <w:t>TURKEY: RETAIL CENTRES (Current and Pipeline, by cities, 2012)</w:t>
      </w:r>
    </w:p>
    <w:p w:rsidR="00473179" w:rsidRDefault="00473179">
      <w:pPr>
        <w:widowControl w:val="0"/>
        <w:autoSpaceDE w:val="0"/>
        <w:autoSpaceDN w:val="0"/>
        <w:adjustRightInd w:val="0"/>
        <w:spacing w:after="0" w:line="200" w:lineRule="exact"/>
        <w:ind w:left="151" w:right="-20"/>
        <w:rPr>
          <w:rFonts w:ascii="Arial" w:hAnsi="Arial" w:cs="Arial"/>
          <w:color w:val="000000"/>
          <w:sz w:val="20"/>
          <w:szCs w:val="20"/>
          <w:lang w:val="en-US"/>
        </w:rPr>
      </w:pPr>
      <w:r>
        <w:rPr>
          <w:noProof/>
          <w:lang w:val="en-US" w:eastAsia="ja-JP"/>
        </w:rPr>
        <w:pict>
          <v:group id="_x0000_s1033" style="position:absolute;left:0;text-align:left;margin-left:82pt;margin-top:16.25pt;width:445.45pt;height:192.55pt;z-index:-251652096;mso-position-horizontal-relative:page" coordorigin="1640,325" coordsize="8909,3851" o:allowincell="f">
            <v:rect id="_x0000_s1034" style="position:absolute;left:1670;top:346;width:8840;height:3820;mso-position-horizontal-relative:page" o:allowincell="f" filled="f" stroked="f">
              <v:textbox style="mso-next-textbox:#_x0000_s1034" inset="0,0,0,0">
                <w:txbxContent>
                  <w:p w:rsidR="00473179" w:rsidRDefault="00473179">
                    <w:pPr>
                      <w:spacing w:after="0" w:line="3820" w:lineRule="atLeast"/>
                      <w:jc w:val="center"/>
                      <w:rPr>
                        <w:rFonts w:ascii="Times New Roman" w:hAnsi="Times New Roman" w:cs="Times New Roman"/>
                        <w:sz w:val="24"/>
                        <w:szCs w:val="24"/>
                      </w:rPr>
                    </w:pPr>
                    <w:r>
                      <w:rPr>
                        <w:rFonts w:ascii="Times New Roman" w:hAnsi="Times New Roman" w:cs="Times New Roman"/>
                        <w:sz w:val="24"/>
                        <w:szCs w:val="24"/>
                      </w:rPr>
                      <w:pict>
                        <v:shape id="_x0000_i1050" type="#_x0000_t75" style="width:442.5pt;height:190.5pt">
                          <v:imagedata r:id="rId44" o:title=""/>
                        </v:shape>
                      </w:pict>
                    </w:r>
                  </w:p>
                  <w:p w:rsidR="00473179" w:rsidRDefault="00473179">
                    <w:pPr>
                      <w:widowControl w:val="0"/>
                      <w:autoSpaceDE w:val="0"/>
                      <w:autoSpaceDN w:val="0"/>
                      <w:adjustRightInd w:val="0"/>
                      <w:spacing w:after="0" w:line="240" w:lineRule="auto"/>
                      <w:rPr>
                        <w:rFonts w:ascii="Times New Roman" w:hAnsi="Times New Roman" w:cs="Times New Roman"/>
                        <w:sz w:val="24"/>
                        <w:szCs w:val="24"/>
                      </w:rPr>
                    </w:pPr>
                  </w:p>
                </w:txbxContent>
              </v:textbox>
            </v:rect>
            <v:shape id="_x0000_s1035" style="position:absolute;left:1651;top:336;width:8887;height:0" coordsize="8887,0" o:allowincell="f" path="m,l8887,e" filled="f" strokeweight="1.06pt">
              <v:path arrowok="t"/>
            </v:shape>
            <v:shape id="_x0000_s1036" style="position:absolute;left:1660;top:345;width:0;height:3810" coordsize="0,3810" o:allowincell="f" path="m,l,3810e" filled="f" strokeweight=".37392mm">
              <v:path arrowok="t"/>
            </v:shape>
            <v:shape id="_x0000_s1037" style="position:absolute;left:10528;top:345;width:0;height:3810" coordsize="0,3810" o:allowincell="f" path="m,l,3810e" filled="f" strokeweight="1.06pt">
              <v:path arrowok="t"/>
            </v:shape>
            <v:shape id="_x0000_s1038" style="position:absolute;left:1651;top:4165;width:8887;height:0" coordsize="8887,0" o:allowincell="f" path="m,l8887,e" filled="f" strokeweight="1.06pt">
              <v:path arrowok="t"/>
            </v:shape>
            <w10:wrap anchorx="page"/>
          </v:group>
        </w:pict>
      </w:r>
    </w:p>
    <w:p w:rsidR="00473179" w:rsidRDefault="00473179">
      <w:pPr>
        <w:spacing w:line="240" w:lineRule="auto"/>
        <w:rPr>
          <w:rFonts w:ascii="Arial" w:hAnsi="Arial" w:cs="Arial"/>
          <w:color w:val="000000"/>
          <w:sz w:val="20"/>
          <w:szCs w:val="20"/>
          <w:lang w:val="en-US"/>
        </w:rPr>
      </w:pPr>
    </w:p>
    <w:p w:rsidR="00473179" w:rsidRDefault="00473179">
      <w:pPr>
        <w:spacing w:line="240" w:lineRule="auto"/>
        <w:rPr>
          <w:rFonts w:ascii="Arial" w:hAnsi="Arial" w:cs="Arial"/>
          <w:color w:val="000000"/>
          <w:sz w:val="20"/>
          <w:szCs w:val="20"/>
          <w:lang w:val="en-US"/>
        </w:rPr>
      </w:pPr>
    </w:p>
    <w:p w:rsidR="00473179" w:rsidRDefault="00473179">
      <w:pPr>
        <w:tabs>
          <w:tab w:val="left" w:pos="6090"/>
        </w:tabs>
        <w:spacing w:line="240" w:lineRule="auto"/>
        <w:rPr>
          <w:rFonts w:ascii="Arial" w:hAnsi="Arial" w:cs="Arial"/>
          <w:color w:val="000000"/>
          <w:sz w:val="20"/>
          <w:szCs w:val="20"/>
          <w:lang w:val="en-US"/>
        </w:rPr>
      </w:pPr>
      <w:r>
        <w:rPr>
          <w:rFonts w:ascii="Arial" w:hAnsi="Arial" w:cs="Arial"/>
          <w:color w:val="000000"/>
          <w:sz w:val="20"/>
          <w:szCs w:val="20"/>
          <w:lang w:val="en-US"/>
        </w:rPr>
        <w:tab/>
      </w:r>
    </w:p>
    <w:p w:rsidR="00473179" w:rsidRDefault="00473179">
      <w:pPr>
        <w:spacing w:line="240" w:lineRule="auto"/>
        <w:rPr>
          <w:rFonts w:ascii="Arial" w:hAnsi="Arial" w:cs="Arial"/>
          <w:color w:val="000000"/>
          <w:sz w:val="20"/>
          <w:szCs w:val="20"/>
          <w:lang w:val="en-US"/>
        </w:rPr>
      </w:pPr>
    </w:p>
    <w:p w:rsidR="00473179" w:rsidRDefault="00473179">
      <w:pPr>
        <w:spacing w:line="240" w:lineRule="auto"/>
        <w:rPr>
          <w:rFonts w:ascii="Arial" w:hAnsi="Arial" w:cs="Arial"/>
          <w:color w:val="000000"/>
          <w:sz w:val="20"/>
          <w:szCs w:val="20"/>
          <w:lang w:val="en-US"/>
        </w:rPr>
      </w:pPr>
    </w:p>
    <w:p w:rsidR="00473179" w:rsidRDefault="00473179">
      <w:pPr>
        <w:spacing w:line="240" w:lineRule="auto"/>
        <w:rPr>
          <w:rFonts w:ascii="Arial" w:hAnsi="Arial" w:cs="Arial"/>
          <w:color w:val="000000"/>
          <w:sz w:val="20"/>
          <w:szCs w:val="20"/>
          <w:lang w:val="en-US"/>
        </w:rPr>
      </w:pPr>
    </w:p>
    <w:p w:rsidR="00473179" w:rsidRDefault="00473179">
      <w:pPr>
        <w:spacing w:line="240" w:lineRule="auto"/>
        <w:rPr>
          <w:rFonts w:ascii="Times New Roman" w:hAnsi="Times New Roman" w:cs="Times New Roman"/>
          <w:sz w:val="20"/>
          <w:szCs w:val="20"/>
          <w:lang w:val="en-US"/>
        </w:rPr>
      </w:pPr>
    </w:p>
    <w:p w:rsidR="00473179" w:rsidRDefault="00473179">
      <w:pPr>
        <w:spacing w:line="240" w:lineRule="auto"/>
        <w:rPr>
          <w:rFonts w:ascii="Times New Roman" w:hAnsi="Times New Roman" w:cs="Times New Roman"/>
          <w:sz w:val="20"/>
          <w:szCs w:val="20"/>
          <w:lang w:val="en-US"/>
        </w:rPr>
      </w:pPr>
    </w:p>
    <w:p w:rsidR="00473179" w:rsidRDefault="00473179">
      <w:pPr>
        <w:spacing w:line="240" w:lineRule="auto"/>
        <w:rPr>
          <w:rFonts w:ascii="Times New Roman" w:hAnsi="Times New Roman" w:cs="Times New Roman"/>
          <w:sz w:val="20"/>
          <w:szCs w:val="20"/>
          <w:lang w:val="en-US"/>
        </w:rPr>
      </w:pPr>
    </w:p>
    <w:p w:rsidR="00473179" w:rsidRDefault="00473179">
      <w:pPr>
        <w:widowControl w:val="0"/>
        <w:tabs>
          <w:tab w:val="left" w:pos="3020"/>
        </w:tabs>
        <w:autoSpaceDE w:val="0"/>
        <w:autoSpaceDN w:val="0"/>
        <w:adjustRightInd w:val="0"/>
        <w:spacing w:after="0" w:line="240" w:lineRule="auto"/>
        <w:ind w:right="-57"/>
        <w:rPr>
          <w:rFonts w:ascii="Arial" w:hAnsi="Arial" w:cs="Arial"/>
          <w:color w:val="C6D9F1"/>
          <w:sz w:val="20"/>
          <w:szCs w:val="20"/>
          <w:lang w:val="en-US"/>
        </w:rPr>
      </w:pPr>
    </w:p>
    <w:p w:rsidR="00473179" w:rsidRDefault="00473179">
      <w:pPr>
        <w:widowControl w:val="0"/>
        <w:tabs>
          <w:tab w:val="left" w:pos="3020"/>
        </w:tabs>
        <w:autoSpaceDE w:val="0"/>
        <w:autoSpaceDN w:val="0"/>
        <w:adjustRightInd w:val="0"/>
        <w:spacing w:after="0" w:line="240" w:lineRule="auto"/>
        <w:ind w:right="-57"/>
        <w:rPr>
          <w:rFonts w:ascii="Arial" w:hAnsi="Arial" w:cs="Arial"/>
          <w:color w:val="C6D9F1"/>
          <w:sz w:val="20"/>
          <w:szCs w:val="20"/>
          <w:lang w:val="en-US"/>
        </w:rPr>
      </w:pPr>
    </w:p>
    <w:p w:rsidR="00473179" w:rsidRDefault="00473179">
      <w:pPr>
        <w:widowControl w:val="0"/>
        <w:tabs>
          <w:tab w:val="left" w:pos="3020"/>
        </w:tabs>
        <w:autoSpaceDE w:val="0"/>
        <w:autoSpaceDN w:val="0"/>
        <w:adjustRightInd w:val="0"/>
        <w:spacing w:after="0" w:line="240" w:lineRule="auto"/>
        <w:ind w:right="-57"/>
        <w:rPr>
          <w:rFonts w:ascii="Arial" w:hAnsi="Arial" w:cs="Arial"/>
          <w:color w:val="C6D9F1"/>
          <w:sz w:val="20"/>
          <w:szCs w:val="20"/>
          <w:lang w:val="en-US"/>
        </w:rPr>
      </w:pPr>
      <w:r>
        <w:rPr>
          <w:color w:val="C6D9F1"/>
          <w:sz w:val="20"/>
          <w:szCs w:val="20"/>
          <w:lang w:val="en-US"/>
        </w:rPr>
        <w:t>MAJOR RETAIL CENTERS IN PIPELINE (Under construction, over 30,000 sqm GLA)</w:t>
      </w:r>
    </w:p>
    <w:p w:rsidR="00473179" w:rsidRDefault="00473179">
      <w:pPr>
        <w:widowControl w:val="0"/>
        <w:tabs>
          <w:tab w:val="left" w:pos="3020"/>
        </w:tabs>
        <w:autoSpaceDE w:val="0"/>
        <w:autoSpaceDN w:val="0"/>
        <w:adjustRightInd w:val="0"/>
        <w:spacing w:after="0" w:line="240" w:lineRule="auto"/>
        <w:ind w:right="-57"/>
        <w:rPr>
          <w:rFonts w:ascii="Arial" w:hAnsi="Arial" w:cs="Arial"/>
          <w:color w:val="C6D9F1"/>
          <w:sz w:val="20"/>
          <w:szCs w:val="20"/>
          <w:lang w:val="en-US"/>
        </w:rPr>
      </w:pPr>
      <w:r>
        <w:rPr>
          <w:noProof/>
          <w:lang w:val="en-US" w:eastAsia="ja-JP"/>
        </w:rPr>
        <w:pict>
          <v:shape id="Picture 17" o:spid="_x0000_s1039" type="#_x0000_t75" alt="http://www.avmpartners.com.tr/images/p_212.jpg" style="position:absolute;margin-left:245.65pt;margin-top:9.75pt;width:209.25pt;height:144.75pt;z-index:251657216;visibility:visible">
            <v:imagedata r:id="rId45" o:title=""/>
          </v:shape>
        </w:pict>
      </w:r>
    </w:p>
    <w:p w:rsidR="00473179" w:rsidRDefault="00473179">
      <w:pPr>
        <w:widowControl w:val="0"/>
        <w:tabs>
          <w:tab w:val="left" w:pos="3020"/>
        </w:tabs>
        <w:autoSpaceDE w:val="0"/>
        <w:autoSpaceDN w:val="0"/>
        <w:adjustRightInd w:val="0"/>
        <w:spacing w:after="0" w:line="240" w:lineRule="auto"/>
        <w:ind w:right="-57"/>
        <w:rPr>
          <w:rFonts w:ascii="Arial" w:hAnsi="Arial" w:cs="Arial"/>
          <w:color w:val="C6D9F1"/>
          <w:sz w:val="20"/>
          <w:szCs w:val="20"/>
          <w:lang w:val="en-US"/>
        </w:rPr>
        <w:sectPr w:rsidR="00473179">
          <w:type w:val="continuous"/>
          <w:pgSz w:w="11906" w:h="16838"/>
          <w:pgMar w:top="1417" w:right="1417" w:bottom="1417" w:left="1417" w:header="708" w:footer="708" w:gutter="0"/>
          <w:cols w:space="708"/>
          <w:docGrid w:linePitch="360"/>
        </w:sectPr>
      </w:pPr>
    </w:p>
    <w:tbl>
      <w:tblPr>
        <w:tblW w:w="4050" w:type="dxa"/>
        <w:jc w:val="right"/>
        <w:tblBorders>
          <w:top w:val="single" w:sz="12" w:space="0" w:color="C6D9F1"/>
          <w:left w:val="single" w:sz="12" w:space="0" w:color="C6D9F1"/>
          <w:bottom w:val="single" w:sz="12" w:space="0" w:color="C6D9F1"/>
          <w:right w:val="single" w:sz="12" w:space="0" w:color="C6D9F1"/>
          <w:insideH w:val="single" w:sz="6" w:space="0" w:color="C6D9F1"/>
          <w:insideV w:val="single" w:sz="6" w:space="0" w:color="C6D9F1"/>
        </w:tblBorders>
        <w:tblCellMar>
          <w:left w:w="70" w:type="dxa"/>
          <w:right w:w="70" w:type="dxa"/>
        </w:tblCellMar>
        <w:tblLook w:val="0000"/>
      </w:tblPr>
      <w:tblGrid>
        <w:gridCol w:w="1436"/>
        <w:gridCol w:w="973"/>
        <w:gridCol w:w="842"/>
        <w:gridCol w:w="799"/>
      </w:tblGrid>
      <w:tr w:rsidR="00473179">
        <w:trPr>
          <w:trHeight w:val="225"/>
          <w:jc w:val="right"/>
        </w:trPr>
        <w:tc>
          <w:tcPr>
            <w:tcW w:w="1436" w:type="dxa"/>
            <w:tcBorders>
              <w:top w:val="single" w:sz="12" w:space="0" w:color="C6D9F1"/>
            </w:tcBorders>
            <w:shd w:val="clear" w:color="000000" w:fill="C5D9F1"/>
            <w:noWrap/>
            <w:vAlign w:val="bottom"/>
          </w:tcPr>
          <w:p w:rsidR="00473179" w:rsidRDefault="00473179">
            <w:pPr>
              <w:spacing w:after="0" w:line="240" w:lineRule="auto"/>
              <w:rPr>
                <w:b/>
                <w:bCs/>
                <w:sz w:val="16"/>
                <w:szCs w:val="16"/>
                <w:lang w:val="en-US" w:eastAsia="tr-TR"/>
              </w:rPr>
            </w:pPr>
            <w:r>
              <w:rPr>
                <w:b/>
                <w:bCs/>
                <w:sz w:val="16"/>
                <w:szCs w:val="16"/>
                <w:lang w:val="en-US" w:eastAsia="tr-TR"/>
              </w:rPr>
              <w:t>Retail Centre</w:t>
            </w:r>
          </w:p>
        </w:tc>
        <w:tc>
          <w:tcPr>
            <w:tcW w:w="973" w:type="dxa"/>
            <w:tcBorders>
              <w:top w:val="single" w:sz="12" w:space="0" w:color="C6D9F1"/>
            </w:tcBorders>
            <w:shd w:val="clear" w:color="000000" w:fill="C5D9F1"/>
            <w:noWrap/>
            <w:vAlign w:val="bottom"/>
          </w:tcPr>
          <w:p w:rsidR="00473179" w:rsidRDefault="00473179">
            <w:pPr>
              <w:spacing w:after="0" w:line="240" w:lineRule="auto"/>
              <w:rPr>
                <w:b/>
                <w:bCs/>
                <w:sz w:val="16"/>
                <w:szCs w:val="16"/>
                <w:lang w:val="en-US" w:eastAsia="tr-TR"/>
              </w:rPr>
            </w:pPr>
            <w:r>
              <w:rPr>
                <w:b/>
                <w:bCs/>
                <w:sz w:val="16"/>
                <w:szCs w:val="16"/>
                <w:lang w:val="en-US" w:eastAsia="tr-TR"/>
              </w:rPr>
              <w:t>Location</w:t>
            </w:r>
          </w:p>
        </w:tc>
        <w:tc>
          <w:tcPr>
            <w:tcW w:w="842" w:type="dxa"/>
            <w:tcBorders>
              <w:top w:val="single" w:sz="12" w:space="0" w:color="C6D9F1"/>
            </w:tcBorders>
            <w:shd w:val="clear" w:color="000000" w:fill="C5D9F1"/>
            <w:noWrap/>
            <w:vAlign w:val="bottom"/>
          </w:tcPr>
          <w:p w:rsidR="00473179" w:rsidRDefault="00473179">
            <w:pPr>
              <w:spacing w:after="0" w:line="240" w:lineRule="auto"/>
              <w:rPr>
                <w:b/>
                <w:bCs/>
                <w:sz w:val="16"/>
                <w:szCs w:val="16"/>
                <w:lang w:val="en-US" w:eastAsia="tr-TR"/>
              </w:rPr>
            </w:pPr>
            <w:r>
              <w:rPr>
                <w:b/>
                <w:bCs/>
                <w:sz w:val="16"/>
                <w:szCs w:val="16"/>
                <w:lang w:val="en-US" w:eastAsia="tr-TR"/>
              </w:rPr>
              <w:t>Opening</w:t>
            </w:r>
          </w:p>
        </w:tc>
        <w:tc>
          <w:tcPr>
            <w:tcW w:w="799" w:type="dxa"/>
            <w:tcBorders>
              <w:top w:val="single" w:sz="12" w:space="0" w:color="C6D9F1"/>
            </w:tcBorders>
            <w:shd w:val="clear" w:color="000000" w:fill="C5D9F1"/>
            <w:noWrap/>
            <w:vAlign w:val="bottom"/>
          </w:tcPr>
          <w:p w:rsidR="00473179" w:rsidRDefault="00473179">
            <w:pPr>
              <w:spacing w:after="0" w:line="240" w:lineRule="auto"/>
              <w:rPr>
                <w:b/>
                <w:bCs/>
                <w:sz w:val="16"/>
                <w:szCs w:val="16"/>
                <w:lang w:val="en-US" w:eastAsia="tr-TR"/>
              </w:rPr>
            </w:pPr>
            <w:r>
              <w:rPr>
                <w:b/>
                <w:bCs/>
                <w:sz w:val="16"/>
                <w:szCs w:val="16"/>
                <w:lang w:val="en-US" w:eastAsia="tr-TR"/>
              </w:rPr>
              <w:t>GLA</w:t>
            </w:r>
          </w:p>
        </w:tc>
      </w:tr>
      <w:tr w:rsidR="00473179">
        <w:trPr>
          <w:trHeight w:val="65"/>
          <w:jc w:val="right"/>
        </w:trPr>
        <w:tc>
          <w:tcPr>
            <w:tcW w:w="1436"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Kentpark </w:t>
            </w:r>
          </w:p>
        </w:tc>
        <w:tc>
          <w:tcPr>
            <w:tcW w:w="973"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Ankara </w:t>
            </w:r>
          </w:p>
        </w:tc>
        <w:tc>
          <w:tcPr>
            <w:tcW w:w="842" w:type="dxa"/>
            <w:noWrap/>
            <w:vAlign w:val="bottom"/>
          </w:tcPr>
          <w:p w:rsidR="00473179" w:rsidRDefault="00473179">
            <w:pPr>
              <w:spacing w:after="0" w:line="240" w:lineRule="auto"/>
              <w:rPr>
                <w:sz w:val="16"/>
                <w:szCs w:val="16"/>
                <w:lang w:val="en-US" w:eastAsia="tr-TR"/>
              </w:rPr>
            </w:pPr>
            <w:r>
              <w:rPr>
                <w:sz w:val="16"/>
                <w:szCs w:val="16"/>
                <w:lang w:val="en-US" w:eastAsia="tr-TR"/>
              </w:rPr>
              <w:t>2009</w:t>
            </w:r>
          </w:p>
        </w:tc>
        <w:tc>
          <w:tcPr>
            <w:tcW w:w="799" w:type="dxa"/>
            <w:noWrap/>
            <w:vAlign w:val="bottom"/>
          </w:tcPr>
          <w:p w:rsidR="00473179" w:rsidRDefault="00473179">
            <w:pPr>
              <w:spacing w:after="0" w:line="240" w:lineRule="auto"/>
              <w:rPr>
                <w:sz w:val="16"/>
                <w:szCs w:val="16"/>
                <w:lang w:val="en-US" w:eastAsia="tr-TR"/>
              </w:rPr>
            </w:pPr>
            <w:r>
              <w:rPr>
                <w:sz w:val="16"/>
                <w:szCs w:val="16"/>
                <w:lang w:val="en-US" w:eastAsia="tr-TR"/>
              </w:rPr>
              <w:t>75,17</w:t>
            </w:r>
          </w:p>
        </w:tc>
      </w:tr>
      <w:tr w:rsidR="00473179">
        <w:trPr>
          <w:trHeight w:val="65"/>
          <w:jc w:val="right"/>
        </w:trPr>
        <w:tc>
          <w:tcPr>
            <w:tcW w:w="1436"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Anse </w:t>
            </w:r>
          </w:p>
        </w:tc>
        <w:tc>
          <w:tcPr>
            <w:tcW w:w="973"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Ankara </w:t>
            </w:r>
          </w:p>
        </w:tc>
        <w:tc>
          <w:tcPr>
            <w:tcW w:w="842" w:type="dxa"/>
            <w:noWrap/>
            <w:vAlign w:val="bottom"/>
          </w:tcPr>
          <w:p w:rsidR="00473179" w:rsidRDefault="00473179">
            <w:pPr>
              <w:spacing w:after="0" w:line="240" w:lineRule="auto"/>
              <w:rPr>
                <w:sz w:val="16"/>
                <w:szCs w:val="16"/>
                <w:lang w:val="en-US" w:eastAsia="tr-TR"/>
              </w:rPr>
            </w:pPr>
            <w:r>
              <w:rPr>
                <w:sz w:val="16"/>
                <w:szCs w:val="16"/>
                <w:lang w:val="en-US" w:eastAsia="tr-TR"/>
              </w:rPr>
              <w:t>2009</w:t>
            </w:r>
          </w:p>
        </w:tc>
        <w:tc>
          <w:tcPr>
            <w:tcW w:w="799" w:type="dxa"/>
            <w:noWrap/>
            <w:vAlign w:val="bottom"/>
          </w:tcPr>
          <w:p w:rsidR="00473179" w:rsidRDefault="00473179">
            <w:pPr>
              <w:spacing w:after="0" w:line="240" w:lineRule="auto"/>
              <w:rPr>
                <w:sz w:val="16"/>
                <w:szCs w:val="16"/>
                <w:lang w:val="en-US" w:eastAsia="tr-TR"/>
              </w:rPr>
            </w:pPr>
            <w:r>
              <w:rPr>
                <w:sz w:val="16"/>
                <w:szCs w:val="16"/>
                <w:lang w:val="en-US" w:eastAsia="tr-TR"/>
              </w:rPr>
              <w:t>68</w:t>
            </w:r>
          </w:p>
        </w:tc>
      </w:tr>
      <w:tr w:rsidR="00473179">
        <w:trPr>
          <w:trHeight w:val="225"/>
          <w:jc w:val="right"/>
        </w:trPr>
        <w:tc>
          <w:tcPr>
            <w:tcW w:w="1436"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Gordion </w:t>
            </w:r>
          </w:p>
        </w:tc>
        <w:tc>
          <w:tcPr>
            <w:tcW w:w="973"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Ankara </w:t>
            </w:r>
          </w:p>
        </w:tc>
        <w:tc>
          <w:tcPr>
            <w:tcW w:w="842" w:type="dxa"/>
            <w:noWrap/>
            <w:vAlign w:val="bottom"/>
          </w:tcPr>
          <w:p w:rsidR="00473179" w:rsidRDefault="00473179">
            <w:pPr>
              <w:spacing w:after="0" w:line="240" w:lineRule="auto"/>
              <w:rPr>
                <w:sz w:val="16"/>
                <w:szCs w:val="16"/>
                <w:lang w:val="en-US" w:eastAsia="tr-TR"/>
              </w:rPr>
            </w:pPr>
            <w:r>
              <w:rPr>
                <w:sz w:val="16"/>
                <w:szCs w:val="16"/>
                <w:lang w:val="en-US" w:eastAsia="tr-TR"/>
              </w:rPr>
              <w:t>2009</w:t>
            </w:r>
          </w:p>
        </w:tc>
        <w:tc>
          <w:tcPr>
            <w:tcW w:w="799" w:type="dxa"/>
            <w:noWrap/>
            <w:vAlign w:val="bottom"/>
          </w:tcPr>
          <w:p w:rsidR="00473179" w:rsidRDefault="00473179">
            <w:pPr>
              <w:spacing w:after="0" w:line="240" w:lineRule="auto"/>
              <w:rPr>
                <w:sz w:val="16"/>
                <w:szCs w:val="16"/>
                <w:lang w:val="en-US" w:eastAsia="tr-TR"/>
              </w:rPr>
            </w:pPr>
            <w:r>
              <w:rPr>
                <w:sz w:val="16"/>
                <w:szCs w:val="16"/>
                <w:lang w:val="en-US" w:eastAsia="tr-TR"/>
              </w:rPr>
              <w:t>55</w:t>
            </w:r>
          </w:p>
        </w:tc>
      </w:tr>
      <w:tr w:rsidR="00473179">
        <w:trPr>
          <w:trHeight w:val="225"/>
          <w:jc w:val="right"/>
        </w:trPr>
        <w:tc>
          <w:tcPr>
            <w:tcW w:w="1436"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Optimum İzmir </w:t>
            </w:r>
          </w:p>
        </w:tc>
        <w:tc>
          <w:tcPr>
            <w:tcW w:w="973"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İzmir </w:t>
            </w:r>
          </w:p>
        </w:tc>
        <w:tc>
          <w:tcPr>
            <w:tcW w:w="842" w:type="dxa"/>
            <w:noWrap/>
            <w:vAlign w:val="bottom"/>
          </w:tcPr>
          <w:p w:rsidR="00473179" w:rsidRDefault="00473179">
            <w:pPr>
              <w:spacing w:after="0" w:line="240" w:lineRule="auto"/>
              <w:rPr>
                <w:sz w:val="16"/>
                <w:szCs w:val="16"/>
                <w:lang w:val="en-US" w:eastAsia="tr-TR"/>
              </w:rPr>
            </w:pPr>
            <w:r>
              <w:rPr>
                <w:sz w:val="16"/>
                <w:szCs w:val="16"/>
                <w:lang w:val="en-US" w:eastAsia="tr-TR"/>
              </w:rPr>
              <w:t>2009</w:t>
            </w:r>
          </w:p>
        </w:tc>
        <w:tc>
          <w:tcPr>
            <w:tcW w:w="799" w:type="dxa"/>
            <w:noWrap/>
            <w:vAlign w:val="bottom"/>
          </w:tcPr>
          <w:p w:rsidR="00473179" w:rsidRDefault="00473179">
            <w:pPr>
              <w:spacing w:after="0" w:line="240" w:lineRule="auto"/>
              <w:rPr>
                <w:sz w:val="16"/>
                <w:szCs w:val="16"/>
                <w:lang w:val="en-US" w:eastAsia="tr-TR"/>
              </w:rPr>
            </w:pPr>
            <w:r>
              <w:rPr>
                <w:sz w:val="16"/>
                <w:szCs w:val="16"/>
                <w:lang w:val="en-US" w:eastAsia="tr-TR"/>
              </w:rPr>
              <w:t>58,526</w:t>
            </w:r>
          </w:p>
        </w:tc>
      </w:tr>
      <w:tr w:rsidR="00473179">
        <w:trPr>
          <w:trHeight w:val="225"/>
          <w:jc w:val="right"/>
        </w:trPr>
        <w:tc>
          <w:tcPr>
            <w:tcW w:w="1436"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Adana AVM </w:t>
            </w:r>
          </w:p>
        </w:tc>
        <w:tc>
          <w:tcPr>
            <w:tcW w:w="973"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Adana </w:t>
            </w:r>
          </w:p>
        </w:tc>
        <w:tc>
          <w:tcPr>
            <w:tcW w:w="842" w:type="dxa"/>
            <w:noWrap/>
            <w:vAlign w:val="bottom"/>
          </w:tcPr>
          <w:p w:rsidR="00473179" w:rsidRDefault="00473179">
            <w:pPr>
              <w:spacing w:after="0" w:line="240" w:lineRule="auto"/>
              <w:rPr>
                <w:sz w:val="16"/>
                <w:szCs w:val="16"/>
                <w:lang w:val="en-US" w:eastAsia="tr-TR"/>
              </w:rPr>
            </w:pPr>
            <w:r>
              <w:rPr>
                <w:sz w:val="16"/>
                <w:szCs w:val="16"/>
                <w:lang w:val="en-US" w:eastAsia="tr-TR"/>
              </w:rPr>
              <w:t>2009</w:t>
            </w:r>
          </w:p>
        </w:tc>
        <w:tc>
          <w:tcPr>
            <w:tcW w:w="799" w:type="dxa"/>
            <w:noWrap/>
            <w:vAlign w:val="bottom"/>
          </w:tcPr>
          <w:p w:rsidR="00473179" w:rsidRDefault="00473179">
            <w:pPr>
              <w:spacing w:after="0" w:line="240" w:lineRule="auto"/>
              <w:rPr>
                <w:sz w:val="16"/>
                <w:szCs w:val="16"/>
                <w:lang w:val="en-US" w:eastAsia="tr-TR"/>
              </w:rPr>
            </w:pPr>
            <w:r>
              <w:rPr>
                <w:sz w:val="16"/>
                <w:szCs w:val="16"/>
                <w:lang w:val="en-US" w:eastAsia="tr-TR"/>
              </w:rPr>
              <w:t>55</w:t>
            </w:r>
          </w:p>
        </w:tc>
      </w:tr>
      <w:tr w:rsidR="00473179">
        <w:trPr>
          <w:trHeight w:val="225"/>
          <w:jc w:val="right"/>
        </w:trPr>
        <w:tc>
          <w:tcPr>
            <w:tcW w:w="1436"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Forum Antalya </w:t>
            </w:r>
          </w:p>
        </w:tc>
        <w:tc>
          <w:tcPr>
            <w:tcW w:w="973"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Antalya </w:t>
            </w:r>
          </w:p>
        </w:tc>
        <w:tc>
          <w:tcPr>
            <w:tcW w:w="842" w:type="dxa"/>
            <w:noWrap/>
            <w:vAlign w:val="bottom"/>
          </w:tcPr>
          <w:p w:rsidR="00473179" w:rsidRDefault="00473179">
            <w:pPr>
              <w:spacing w:after="0" w:line="240" w:lineRule="auto"/>
              <w:rPr>
                <w:sz w:val="16"/>
                <w:szCs w:val="16"/>
                <w:lang w:val="en-US" w:eastAsia="tr-TR"/>
              </w:rPr>
            </w:pPr>
            <w:r>
              <w:rPr>
                <w:sz w:val="16"/>
                <w:szCs w:val="16"/>
                <w:lang w:val="en-US" w:eastAsia="tr-TR"/>
              </w:rPr>
              <w:t>2010</w:t>
            </w:r>
          </w:p>
        </w:tc>
        <w:tc>
          <w:tcPr>
            <w:tcW w:w="799" w:type="dxa"/>
            <w:noWrap/>
            <w:vAlign w:val="bottom"/>
          </w:tcPr>
          <w:p w:rsidR="00473179" w:rsidRDefault="00473179">
            <w:pPr>
              <w:spacing w:after="0" w:line="240" w:lineRule="auto"/>
              <w:rPr>
                <w:sz w:val="16"/>
                <w:szCs w:val="16"/>
                <w:lang w:val="en-US" w:eastAsia="tr-TR"/>
              </w:rPr>
            </w:pPr>
            <w:r>
              <w:rPr>
                <w:sz w:val="16"/>
                <w:szCs w:val="16"/>
                <w:lang w:val="en-US" w:eastAsia="tr-TR"/>
              </w:rPr>
              <w:t>119,086</w:t>
            </w:r>
          </w:p>
        </w:tc>
      </w:tr>
      <w:tr w:rsidR="00473179">
        <w:trPr>
          <w:trHeight w:val="225"/>
          <w:jc w:val="right"/>
        </w:trPr>
        <w:tc>
          <w:tcPr>
            <w:tcW w:w="1436"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Anatolia </w:t>
            </w:r>
          </w:p>
        </w:tc>
        <w:tc>
          <w:tcPr>
            <w:tcW w:w="973"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Bursa </w:t>
            </w:r>
          </w:p>
        </w:tc>
        <w:tc>
          <w:tcPr>
            <w:tcW w:w="842" w:type="dxa"/>
            <w:noWrap/>
            <w:vAlign w:val="bottom"/>
          </w:tcPr>
          <w:p w:rsidR="00473179" w:rsidRDefault="00473179">
            <w:pPr>
              <w:spacing w:after="0" w:line="240" w:lineRule="auto"/>
              <w:rPr>
                <w:sz w:val="16"/>
                <w:szCs w:val="16"/>
                <w:lang w:val="en-US" w:eastAsia="tr-TR"/>
              </w:rPr>
            </w:pPr>
            <w:r>
              <w:rPr>
                <w:sz w:val="16"/>
                <w:szCs w:val="16"/>
                <w:lang w:val="en-US" w:eastAsia="tr-TR"/>
              </w:rPr>
              <w:t>2010</w:t>
            </w:r>
          </w:p>
        </w:tc>
        <w:tc>
          <w:tcPr>
            <w:tcW w:w="799" w:type="dxa"/>
            <w:noWrap/>
            <w:vAlign w:val="bottom"/>
          </w:tcPr>
          <w:p w:rsidR="00473179" w:rsidRDefault="00473179">
            <w:pPr>
              <w:spacing w:after="0" w:line="240" w:lineRule="auto"/>
              <w:rPr>
                <w:sz w:val="16"/>
                <w:szCs w:val="16"/>
                <w:lang w:val="en-US" w:eastAsia="tr-TR"/>
              </w:rPr>
            </w:pPr>
            <w:r>
              <w:rPr>
                <w:sz w:val="16"/>
                <w:szCs w:val="16"/>
                <w:lang w:val="en-US" w:eastAsia="tr-TR"/>
              </w:rPr>
              <w:t>78,588</w:t>
            </w:r>
          </w:p>
        </w:tc>
      </w:tr>
      <w:tr w:rsidR="00473179">
        <w:trPr>
          <w:trHeight w:val="225"/>
          <w:jc w:val="right"/>
        </w:trPr>
        <w:tc>
          <w:tcPr>
            <w:tcW w:w="1436"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Sümer Park </w:t>
            </w:r>
          </w:p>
        </w:tc>
        <w:tc>
          <w:tcPr>
            <w:tcW w:w="973"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Denizli </w:t>
            </w:r>
          </w:p>
        </w:tc>
        <w:tc>
          <w:tcPr>
            <w:tcW w:w="842" w:type="dxa"/>
            <w:noWrap/>
            <w:vAlign w:val="bottom"/>
          </w:tcPr>
          <w:p w:rsidR="00473179" w:rsidRDefault="00473179">
            <w:pPr>
              <w:spacing w:after="0" w:line="240" w:lineRule="auto"/>
              <w:rPr>
                <w:sz w:val="16"/>
                <w:szCs w:val="16"/>
                <w:lang w:val="en-US" w:eastAsia="tr-TR"/>
              </w:rPr>
            </w:pPr>
            <w:r>
              <w:rPr>
                <w:sz w:val="16"/>
                <w:szCs w:val="16"/>
                <w:lang w:val="en-US" w:eastAsia="tr-TR"/>
              </w:rPr>
              <w:t>2009</w:t>
            </w:r>
          </w:p>
        </w:tc>
        <w:tc>
          <w:tcPr>
            <w:tcW w:w="799" w:type="dxa"/>
            <w:noWrap/>
            <w:vAlign w:val="bottom"/>
          </w:tcPr>
          <w:p w:rsidR="00473179" w:rsidRDefault="00473179">
            <w:pPr>
              <w:spacing w:after="0" w:line="240" w:lineRule="auto"/>
              <w:rPr>
                <w:sz w:val="16"/>
                <w:szCs w:val="16"/>
                <w:lang w:val="en-US" w:eastAsia="tr-TR"/>
              </w:rPr>
            </w:pPr>
            <w:r>
              <w:rPr>
                <w:sz w:val="16"/>
                <w:szCs w:val="16"/>
                <w:lang w:val="en-US" w:eastAsia="tr-TR"/>
              </w:rPr>
              <w:t>55</w:t>
            </w:r>
          </w:p>
        </w:tc>
      </w:tr>
      <w:tr w:rsidR="00473179">
        <w:trPr>
          <w:trHeight w:val="225"/>
          <w:jc w:val="right"/>
        </w:trPr>
        <w:tc>
          <w:tcPr>
            <w:tcW w:w="1436"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Forum Diyarbakır </w:t>
            </w:r>
          </w:p>
        </w:tc>
        <w:tc>
          <w:tcPr>
            <w:tcW w:w="973"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Diyarbakır </w:t>
            </w:r>
          </w:p>
        </w:tc>
        <w:tc>
          <w:tcPr>
            <w:tcW w:w="842" w:type="dxa"/>
            <w:noWrap/>
            <w:vAlign w:val="bottom"/>
          </w:tcPr>
          <w:p w:rsidR="00473179" w:rsidRDefault="00473179">
            <w:pPr>
              <w:spacing w:after="0" w:line="240" w:lineRule="auto"/>
              <w:rPr>
                <w:sz w:val="16"/>
                <w:szCs w:val="16"/>
                <w:lang w:val="en-US" w:eastAsia="tr-TR"/>
              </w:rPr>
            </w:pPr>
            <w:r>
              <w:rPr>
                <w:sz w:val="16"/>
                <w:szCs w:val="16"/>
                <w:lang w:val="en-US" w:eastAsia="tr-TR"/>
              </w:rPr>
              <w:t>2009</w:t>
            </w:r>
          </w:p>
        </w:tc>
        <w:tc>
          <w:tcPr>
            <w:tcW w:w="799" w:type="dxa"/>
            <w:noWrap/>
            <w:vAlign w:val="bottom"/>
          </w:tcPr>
          <w:p w:rsidR="00473179" w:rsidRDefault="00473179">
            <w:pPr>
              <w:spacing w:after="0" w:line="240" w:lineRule="auto"/>
              <w:rPr>
                <w:sz w:val="16"/>
                <w:szCs w:val="16"/>
                <w:lang w:val="en-US" w:eastAsia="tr-TR"/>
              </w:rPr>
            </w:pPr>
            <w:r>
              <w:rPr>
                <w:sz w:val="16"/>
                <w:szCs w:val="16"/>
                <w:lang w:val="en-US" w:eastAsia="tr-TR"/>
              </w:rPr>
              <w:t>55</w:t>
            </w:r>
          </w:p>
        </w:tc>
      </w:tr>
      <w:tr w:rsidR="00473179">
        <w:trPr>
          <w:trHeight w:val="225"/>
          <w:jc w:val="right"/>
        </w:trPr>
        <w:tc>
          <w:tcPr>
            <w:tcW w:w="1436"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Ceylan </w:t>
            </w:r>
          </w:p>
        </w:tc>
        <w:tc>
          <w:tcPr>
            <w:tcW w:w="973"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Diyarbakır </w:t>
            </w:r>
          </w:p>
        </w:tc>
        <w:tc>
          <w:tcPr>
            <w:tcW w:w="842" w:type="dxa"/>
            <w:noWrap/>
            <w:vAlign w:val="bottom"/>
          </w:tcPr>
          <w:p w:rsidR="00473179" w:rsidRDefault="00473179">
            <w:pPr>
              <w:spacing w:after="0" w:line="240" w:lineRule="auto"/>
              <w:rPr>
                <w:sz w:val="16"/>
                <w:szCs w:val="16"/>
                <w:lang w:val="en-US" w:eastAsia="tr-TR"/>
              </w:rPr>
            </w:pPr>
            <w:r>
              <w:rPr>
                <w:sz w:val="16"/>
                <w:szCs w:val="16"/>
                <w:lang w:val="en-US" w:eastAsia="tr-TR"/>
              </w:rPr>
              <w:t>2009</w:t>
            </w:r>
          </w:p>
        </w:tc>
        <w:tc>
          <w:tcPr>
            <w:tcW w:w="799" w:type="dxa"/>
            <w:noWrap/>
            <w:vAlign w:val="bottom"/>
          </w:tcPr>
          <w:p w:rsidR="00473179" w:rsidRDefault="00473179">
            <w:pPr>
              <w:spacing w:after="0" w:line="240" w:lineRule="auto"/>
              <w:rPr>
                <w:sz w:val="16"/>
                <w:szCs w:val="16"/>
                <w:lang w:val="en-US" w:eastAsia="tr-TR"/>
              </w:rPr>
            </w:pPr>
            <w:r>
              <w:rPr>
                <w:sz w:val="16"/>
                <w:szCs w:val="16"/>
                <w:lang w:val="en-US" w:eastAsia="tr-TR"/>
              </w:rPr>
              <w:t>60</w:t>
            </w:r>
          </w:p>
        </w:tc>
      </w:tr>
      <w:tr w:rsidR="00473179">
        <w:trPr>
          <w:trHeight w:val="225"/>
          <w:jc w:val="right"/>
        </w:trPr>
        <w:tc>
          <w:tcPr>
            <w:tcW w:w="1436"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Erzurum Meydan </w:t>
            </w:r>
          </w:p>
        </w:tc>
        <w:tc>
          <w:tcPr>
            <w:tcW w:w="973"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Erzurum </w:t>
            </w:r>
          </w:p>
        </w:tc>
        <w:tc>
          <w:tcPr>
            <w:tcW w:w="842" w:type="dxa"/>
            <w:noWrap/>
            <w:vAlign w:val="bottom"/>
          </w:tcPr>
          <w:p w:rsidR="00473179" w:rsidRDefault="00473179">
            <w:pPr>
              <w:spacing w:after="0" w:line="240" w:lineRule="auto"/>
              <w:rPr>
                <w:sz w:val="16"/>
                <w:szCs w:val="16"/>
                <w:lang w:val="en-US" w:eastAsia="tr-TR"/>
              </w:rPr>
            </w:pPr>
            <w:r>
              <w:rPr>
                <w:sz w:val="16"/>
                <w:szCs w:val="16"/>
                <w:lang w:val="en-US" w:eastAsia="tr-TR"/>
              </w:rPr>
              <w:t>2009</w:t>
            </w:r>
          </w:p>
        </w:tc>
        <w:tc>
          <w:tcPr>
            <w:tcW w:w="799" w:type="dxa"/>
            <w:noWrap/>
            <w:vAlign w:val="bottom"/>
          </w:tcPr>
          <w:p w:rsidR="00473179" w:rsidRDefault="00473179">
            <w:pPr>
              <w:spacing w:after="0" w:line="240" w:lineRule="auto"/>
              <w:rPr>
                <w:sz w:val="16"/>
                <w:szCs w:val="16"/>
                <w:lang w:val="en-US" w:eastAsia="tr-TR"/>
              </w:rPr>
            </w:pPr>
            <w:r>
              <w:rPr>
                <w:sz w:val="16"/>
                <w:szCs w:val="16"/>
                <w:lang w:val="en-US" w:eastAsia="tr-TR"/>
              </w:rPr>
              <w:t>31</w:t>
            </w:r>
          </w:p>
        </w:tc>
      </w:tr>
      <w:tr w:rsidR="00473179">
        <w:trPr>
          <w:trHeight w:val="225"/>
          <w:jc w:val="right"/>
        </w:trPr>
        <w:tc>
          <w:tcPr>
            <w:tcW w:w="1436"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Gaziantep AVM </w:t>
            </w:r>
          </w:p>
        </w:tc>
        <w:tc>
          <w:tcPr>
            <w:tcW w:w="973"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Gaziantep </w:t>
            </w:r>
          </w:p>
        </w:tc>
        <w:tc>
          <w:tcPr>
            <w:tcW w:w="842" w:type="dxa"/>
            <w:noWrap/>
            <w:vAlign w:val="bottom"/>
          </w:tcPr>
          <w:p w:rsidR="00473179" w:rsidRDefault="00473179">
            <w:pPr>
              <w:spacing w:after="0" w:line="240" w:lineRule="auto"/>
              <w:rPr>
                <w:sz w:val="16"/>
                <w:szCs w:val="16"/>
                <w:lang w:val="en-US" w:eastAsia="tr-TR"/>
              </w:rPr>
            </w:pPr>
            <w:r>
              <w:rPr>
                <w:sz w:val="16"/>
                <w:szCs w:val="16"/>
                <w:lang w:val="en-US" w:eastAsia="tr-TR"/>
              </w:rPr>
              <w:t>2009</w:t>
            </w:r>
          </w:p>
        </w:tc>
        <w:tc>
          <w:tcPr>
            <w:tcW w:w="799" w:type="dxa"/>
            <w:noWrap/>
            <w:vAlign w:val="bottom"/>
          </w:tcPr>
          <w:p w:rsidR="00473179" w:rsidRDefault="00473179">
            <w:pPr>
              <w:spacing w:after="0" w:line="240" w:lineRule="auto"/>
              <w:rPr>
                <w:sz w:val="16"/>
                <w:szCs w:val="16"/>
                <w:lang w:val="en-US" w:eastAsia="tr-TR"/>
              </w:rPr>
            </w:pPr>
            <w:r>
              <w:rPr>
                <w:sz w:val="16"/>
                <w:szCs w:val="16"/>
                <w:lang w:val="en-US" w:eastAsia="tr-TR"/>
              </w:rPr>
              <w:t>57,56</w:t>
            </w:r>
          </w:p>
        </w:tc>
      </w:tr>
      <w:tr w:rsidR="00473179">
        <w:trPr>
          <w:trHeight w:val="225"/>
          <w:jc w:val="right"/>
        </w:trPr>
        <w:tc>
          <w:tcPr>
            <w:tcW w:w="1436"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Forum Gaziantep </w:t>
            </w:r>
          </w:p>
        </w:tc>
        <w:tc>
          <w:tcPr>
            <w:tcW w:w="973"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Gaziantep </w:t>
            </w:r>
          </w:p>
        </w:tc>
        <w:tc>
          <w:tcPr>
            <w:tcW w:w="842" w:type="dxa"/>
            <w:noWrap/>
            <w:vAlign w:val="bottom"/>
          </w:tcPr>
          <w:p w:rsidR="00473179" w:rsidRDefault="00473179">
            <w:pPr>
              <w:spacing w:after="0" w:line="240" w:lineRule="auto"/>
              <w:rPr>
                <w:sz w:val="16"/>
                <w:szCs w:val="16"/>
                <w:lang w:val="en-US" w:eastAsia="tr-TR"/>
              </w:rPr>
            </w:pPr>
            <w:r>
              <w:rPr>
                <w:sz w:val="16"/>
                <w:szCs w:val="16"/>
                <w:lang w:val="en-US" w:eastAsia="tr-TR"/>
              </w:rPr>
              <w:t>2010</w:t>
            </w:r>
          </w:p>
        </w:tc>
        <w:tc>
          <w:tcPr>
            <w:tcW w:w="799" w:type="dxa"/>
            <w:noWrap/>
            <w:vAlign w:val="bottom"/>
          </w:tcPr>
          <w:p w:rsidR="00473179" w:rsidRDefault="00473179">
            <w:pPr>
              <w:spacing w:after="0" w:line="240" w:lineRule="auto"/>
              <w:rPr>
                <w:sz w:val="16"/>
                <w:szCs w:val="16"/>
                <w:lang w:val="en-US" w:eastAsia="tr-TR"/>
              </w:rPr>
            </w:pPr>
            <w:r>
              <w:rPr>
                <w:sz w:val="16"/>
                <w:szCs w:val="16"/>
                <w:lang w:val="en-US" w:eastAsia="tr-TR"/>
              </w:rPr>
              <w:t>38,604</w:t>
            </w:r>
          </w:p>
        </w:tc>
      </w:tr>
      <w:tr w:rsidR="00473179">
        <w:trPr>
          <w:trHeight w:val="225"/>
          <w:jc w:val="right"/>
        </w:trPr>
        <w:tc>
          <w:tcPr>
            <w:tcW w:w="1436"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Lapis </w:t>
            </w:r>
          </w:p>
        </w:tc>
        <w:tc>
          <w:tcPr>
            <w:tcW w:w="973"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Gaziantep </w:t>
            </w:r>
          </w:p>
        </w:tc>
        <w:tc>
          <w:tcPr>
            <w:tcW w:w="842" w:type="dxa"/>
            <w:noWrap/>
            <w:vAlign w:val="bottom"/>
          </w:tcPr>
          <w:p w:rsidR="00473179" w:rsidRDefault="00473179">
            <w:pPr>
              <w:spacing w:after="0" w:line="240" w:lineRule="auto"/>
              <w:rPr>
                <w:sz w:val="16"/>
                <w:szCs w:val="16"/>
                <w:lang w:val="en-US" w:eastAsia="tr-TR"/>
              </w:rPr>
            </w:pPr>
            <w:r>
              <w:rPr>
                <w:sz w:val="16"/>
                <w:szCs w:val="16"/>
                <w:lang w:val="en-US" w:eastAsia="tr-TR"/>
              </w:rPr>
              <w:t>2009</w:t>
            </w:r>
          </w:p>
        </w:tc>
        <w:tc>
          <w:tcPr>
            <w:tcW w:w="799" w:type="dxa"/>
            <w:noWrap/>
            <w:vAlign w:val="bottom"/>
          </w:tcPr>
          <w:p w:rsidR="00473179" w:rsidRDefault="00473179">
            <w:pPr>
              <w:spacing w:after="0" w:line="240" w:lineRule="auto"/>
              <w:rPr>
                <w:sz w:val="16"/>
                <w:szCs w:val="16"/>
                <w:lang w:val="en-US" w:eastAsia="tr-TR"/>
              </w:rPr>
            </w:pPr>
            <w:r>
              <w:rPr>
                <w:sz w:val="16"/>
                <w:szCs w:val="16"/>
                <w:lang w:val="en-US" w:eastAsia="tr-TR"/>
              </w:rPr>
              <w:t>30,326</w:t>
            </w:r>
          </w:p>
        </w:tc>
      </w:tr>
      <w:tr w:rsidR="00473179">
        <w:trPr>
          <w:trHeight w:val="225"/>
          <w:jc w:val="right"/>
        </w:trPr>
        <w:tc>
          <w:tcPr>
            <w:tcW w:w="1436"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Soyak </w:t>
            </w:r>
          </w:p>
        </w:tc>
        <w:tc>
          <w:tcPr>
            <w:tcW w:w="973"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Hatay </w:t>
            </w:r>
          </w:p>
        </w:tc>
        <w:tc>
          <w:tcPr>
            <w:tcW w:w="842" w:type="dxa"/>
            <w:noWrap/>
            <w:vAlign w:val="bottom"/>
          </w:tcPr>
          <w:p w:rsidR="00473179" w:rsidRDefault="00473179">
            <w:pPr>
              <w:spacing w:after="0" w:line="240" w:lineRule="auto"/>
              <w:rPr>
                <w:sz w:val="16"/>
                <w:szCs w:val="16"/>
                <w:lang w:val="en-US" w:eastAsia="tr-TR"/>
              </w:rPr>
            </w:pPr>
            <w:r>
              <w:rPr>
                <w:sz w:val="16"/>
                <w:szCs w:val="16"/>
                <w:lang w:val="en-US" w:eastAsia="tr-TR"/>
              </w:rPr>
              <w:t>2009</w:t>
            </w:r>
          </w:p>
        </w:tc>
        <w:tc>
          <w:tcPr>
            <w:tcW w:w="799" w:type="dxa"/>
            <w:noWrap/>
            <w:vAlign w:val="bottom"/>
          </w:tcPr>
          <w:p w:rsidR="00473179" w:rsidRDefault="00473179">
            <w:pPr>
              <w:spacing w:after="0" w:line="240" w:lineRule="auto"/>
              <w:rPr>
                <w:sz w:val="16"/>
                <w:szCs w:val="16"/>
                <w:lang w:val="en-US" w:eastAsia="tr-TR"/>
              </w:rPr>
            </w:pPr>
            <w:r>
              <w:rPr>
                <w:sz w:val="16"/>
                <w:szCs w:val="16"/>
                <w:lang w:val="en-US" w:eastAsia="tr-TR"/>
              </w:rPr>
              <w:t>40</w:t>
            </w:r>
          </w:p>
        </w:tc>
      </w:tr>
      <w:tr w:rsidR="00473179">
        <w:trPr>
          <w:trHeight w:val="225"/>
          <w:jc w:val="right"/>
        </w:trPr>
        <w:tc>
          <w:tcPr>
            <w:tcW w:w="1436"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Forum Kayseri </w:t>
            </w:r>
          </w:p>
        </w:tc>
        <w:tc>
          <w:tcPr>
            <w:tcW w:w="973"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Kayseri </w:t>
            </w:r>
          </w:p>
        </w:tc>
        <w:tc>
          <w:tcPr>
            <w:tcW w:w="842" w:type="dxa"/>
            <w:noWrap/>
            <w:vAlign w:val="bottom"/>
          </w:tcPr>
          <w:p w:rsidR="00473179" w:rsidRDefault="00473179">
            <w:pPr>
              <w:spacing w:after="0" w:line="240" w:lineRule="auto"/>
              <w:rPr>
                <w:sz w:val="16"/>
                <w:szCs w:val="16"/>
                <w:lang w:val="en-US" w:eastAsia="tr-TR"/>
              </w:rPr>
            </w:pPr>
            <w:r>
              <w:rPr>
                <w:sz w:val="16"/>
                <w:szCs w:val="16"/>
                <w:lang w:val="en-US" w:eastAsia="tr-TR"/>
              </w:rPr>
              <w:t>2010</w:t>
            </w:r>
          </w:p>
        </w:tc>
        <w:tc>
          <w:tcPr>
            <w:tcW w:w="799" w:type="dxa"/>
            <w:noWrap/>
            <w:vAlign w:val="bottom"/>
          </w:tcPr>
          <w:p w:rsidR="00473179" w:rsidRDefault="00473179">
            <w:pPr>
              <w:spacing w:after="0" w:line="240" w:lineRule="auto"/>
              <w:rPr>
                <w:sz w:val="16"/>
                <w:szCs w:val="16"/>
                <w:lang w:val="en-US" w:eastAsia="tr-TR"/>
              </w:rPr>
            </w:pPr>
            <w:r>
              <w:rPr>
                <w:sz w:val="16"/>
                <w:szCs w:val="16"/>
                <w:lang w:val="en-US" w:eastAsia="tr-TR"/>
              </w:rPr>
              <w:t>66,5</w:t>
            </w:r>
          </w:p>
        </w:tc>
      </w:tr>
      <w:tr w:rsidR="00473179">
        <w:trPr>
          <w:trHeight w:val="225"/>
          <w:jc w:val="right"/>
        </w:trPr>
        <w:tc>
          <w:tcPr>
            <w:tcW w:w="1436"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İzmit Park </w:t>
            </w:r>
          </w:p>
        </w:tc>
        <w:tc>
          <w:tcPr>
            <w:tcW w:w="973"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Kocaeli </w:t>
            </w:r>
          </w:p>
        </w:tc>
        <w:tc>
          <w:tcPr>
            <w:tcW w:w="842" w:type="dxa"/>
            <w:noWrap/>
            <w:vAlign w:val="bottom"/>
          </w:tcPr>
          <w:p w:rsidR="00473179" w:rsidRDefault="00473179">
            <w:pPr>
              <w:spacing w:after="0" w:line="240" w:lineRule="auto"/>
              <w:rPr>
                <w:sz w:val="16"/>
                <w:szCs w:val="16"/>
                <w:lang w:val="en-US" w:eastAsia="tr-TR"/>
              </w:rPr>
            </w:pPr>
            <w:r>
              <w:rPr>
                <w:sz w:val="16"/>
                <w:szCs w:val="16"/>
                <w:lang w:val="en-US" w:eastAsia="tr-TR"/>
              </w:rPr>
              <w:t>2009</w:t>
            </w:r>
          </w:p>
        </w:tc>
        <w:tc>
          <w:tcPr>
            <w:tcW w:w="799" w:type="dxa"/>
            <w:noWrap/>
            <w:vAlign w:val="bottom"/>
          </w:tcPr>
          <w:p w:rsidR="00473179" w:rsidRDefault="00473179">
            <w:pPr>
              <w:spacing w:after="0" w:line="240" w:lineRule="auto"/>
              <w:rPr>
                <w:sz w:val="16"/>
                <w:szCs w:val="16"/>
                <w:lang w:val="en-US" w:eastAsia="tr-TR"/>
              </w:rPr>
            </w:pPr>
            <w:r>
              <w:rPr>
                <w:sz w:val="16"/>
                <w:szCs w:val="16"/>
                <w:lang w:val="en-US" w:eastAsia="tr-TR"/>
              </w:rPr>
              <w:t>52</w:t>
            </w:r>
          </w:p>
        </w:tc>
      </w:tr>
      <w:tr w:rsidR="00473179">
        <w:trPr>
          <w:trHeight w:val="225"/>
          <w:jc w:val="right"/>
        </w:trPr>
        <w:tc>
          <w:tcPr>
            <w:tcW w:w="1436"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Malatya </w:t>
            </w:r>
          </w:p>
        </w:tc>
        <w:tc>
          <w:tcPr>
            <w:tcW w:w="973"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Malatya </w:t>
            </w:r>
          </w:p>
        </w:tc>
        <w:tc>
          <w:tcPr>
            <w:tcW w:w="842" w:type="dxa"/>
            <w:noWrap/>
            <w:vAlign w:val="bottom"/>
          </w:tcPr>
          <w:p w:rsidR="00473179" w:rsidRDefault="00473179">
            <w:pPr>
              <w:spacing w:after="0" w:line="240" w:lineRule="auto"/>
              <w:rPr>
                <w:sz w:val="16"/>
                <w:szCs w:val="16"/>
                <w:lang w:val="en-US" w:eastAsia="tr-TR"/>
              </w:rPr>
            </w:pPr>
            <w:r>
              <w:rPr>
                <w:sz w:val="16"/>
                <w:szCs w:val="16"/>
                <w:lang w:val="en-US" w:eastAsia="tr-TR"/>
              </w:rPr>
              <w:t>2009</w:t>
            </w:r>
          </w:p>
        </w:tc>
        <w:tc>
          <w:tcPr>
            <w:tcW w:w="799" w:type="dxa"/>
            <w:noWrap/>
            <w:vAlign w:val="bottom"/>
          </w:tcPr>
          <w:p w:rsidR="00473179" w:rsidRDefault="00473179">
            <w:pPr>
              <w:spacing w:after="0" w:line="240" w:lineRule="auto"/>
              <w:rPr>
                <w:sz w:val="16"/>
                <w:szCs w:val="16"/>
                <w:lang w:val="en-US" w:eastAsia="tr-TR"/>
              </w:rPr>
            </w:pPr>
            <w:r>
              <w:rPr>
                <w:sz w:val="16"/>
                <w:szCs w:val="16"/>
                <w:lang w:val="en-US" w:eastAsia="tr-TR"/>
              </w:rPr>
              <w:t>48,13</w:t>
            </w:r>
          </w:p>
        </w:tc>
      </w:tr>
      <w:tr w:rsidR="00473179">
        <w:trPr>
          <w:trHeight w:val="225"/>
          <w:jc w:val="right"/>
        </w:trPr>
        <w:tc>
          <w:tcPr>
            <w:tcW w:w="1436"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Redevco </w:t>
            </w:r>
          </w:p>
        </w:tc>
        <w:tc>
          <w:tcPr>
            <w:tcW w:w="973"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Manisa </w:t>
            </w:r>
          </w:p>
        </w:tc>
        <w:tc>
          <w:tcPr>
            <w:tcW w:w="842" w:type="dxa"/>
            <w:noWrap/>
            <w:vAlign w:val="bottom"/>
          </w:tcPr>
          <w:p w:rsidR="00473179" w:rsidRDefault="00473179">
            <w:pPr>
              <w:spacing w:after="0" w:line="240" w:lineRule="auto"/>
              <w:rPr>
                <w:sz w:val="16"/>
                <w:szCs w:val="16"/>
                <w:lang w:val="en-US" w:eastAsia="tr-TR"/>
              </w:rPr>
            </w:pPr>
            <w:r>
              <w:rPr>
                <w:sz w:val="16"/>
                <w:szCs w:val="16"/>
                <w:lang w:val="en-US" w:eastAsia="tr-TR"/>
              </w:rPr>
              <w:t>2009</w:t>
            </w:r>
          </w:p>
        </w:tc>
        <w:tc>
          <w:tcPr>
            <w:tcW w:w="799" w:type="dxa"/>
            <w:noWrap/>
            <w:vAlign w:val="bottom"/>
          </w:tcPr>
          <w:p w:rsidR="00473179" w:rsidRDefault="00473179">
            <w:pPr>
              <w:spacing w:after="0" w:line="240" w:lineRule="auto"/>
              <w:rPr>
                <w:sz w:val="16"/>
                <w:szCs w:val="16"/>
                <w:lang w:val="en-US" w:eastAsia="tr-TR"/>
              </w:rPr>
            </w:pPr>
            <w:r>
              <w:rPr>
                <w:sz w:val="16"/>
                <w:szCs w:val="16"/>
                <w:lang w:val="en-US" w:eastAsia="tr-TR"/>
              </w:rPr>
              <w:t>55</w:t>
            </w:r>
          </w:p>
        </w:tc>
      </w:tr>
      <w:tr w:rsidR="00473179">
        <w:trPr>
          <w:trHeight w:val="225"/>
          <w:jc w:val="right"/>
        </w:trPr>
        <w:tc>
          <w:tcPr>
            <w:tcW w:w="1436"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Samsun </w:t>
            </w:r>
          </w:p>
        </w:tc>
        <w:tc>
          <w:tcPr>
            <w:tcW w:w="973"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Samsun </w:t>
            </w:r>
          </w:p>
        </w:tc>
        <w:tc>
          <w:tcPr>
            <w:tcW w:w="842" w:type="dxa"/>
            <w:noWrap/>
            <w:vAlign w:val="bottom"/>
          </w:tcPr>
          <w:p w:rsidR="00473179" w:rsidRDefault="00473179">
            <w:pPr>
              <w:spacing w:after="0" w:line="240" w:lineRule="auto"/>
              <w:rPr>
                <w:sz w:val="16"/>
                <w:szCs w:val="16"/>
                <w:lang w:val="en-US" w:eastAsia="tr-TR"/>
              </w:rPr>
            </w:pPr>
            <w:r>
              <w:rPr>
                <w:sz w:val="16"/>
                <w:szCs w:val="16"/>
                <w:lang w:val="en-US" w:eastAsia="tr-TR"/>
              </w:rPr>
              <w:t>2009</w:t>
            </w:r>
          </w:p>
        </w:tc>
        <w:tc>
          <w:tcPr>
            <w:tcW w:w="799" w:type="dxa"/>
            <w:noWrap/>
            <w:vAlign w:val="bottom"/>
          </w:tcPr>
          <w:p w:rsidR="00473179" w:rsidRDefault="00473179">
            <w:pPr>
              <w:spacing w:after="0" w:line="240" w:lineRule="auto"/>
              <w:rPr>
                <w:sz w:val="16"/>
                <w:szCs w:val="16"/>
                <w:lang w:val="en-US" w:eastAsia="tr-TR"/>
              </w:rPr>
            </w:pPr>
            <w:r>
              <w:rPr>
                <w:sz w:val="16"/>
                <w:szCs w:val="16"/>
                <w:lang w:val="en-US" w:eastAsia="tr-TR"/>
              </w:rPr>
              <w:t>62</w:t>
            </w:r>
          </w:p>
        </w:tc>
      </w:tr>
      <w:tr w:rsidR="00473179">
        <w:trPr>
          <w:trHeight w:val="225"/>
          <w:jc w:val="right"/>
        </w:trPr>
        <w:tc>
          <w:tcPr>
            <w:tcW w:w="1436"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Çorlu Park </w:t>
            </w:r>
          </w:p>
        </w:tc>
        <w:tc>
          <w:tcPr>
            <w:tcW w:w="973"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Tekirdağ </w:t>
            </w:r>
          </w:p>
        </w:tc>
        <w:tc>
          <w:tcPr>
            <w:tcW w:w="842" w:type="dxa"/>
            <w:noWrap/>
            <w:vAlign w:val="bottom"/>
          </w:tcPr>
          <w:p w:rsidR="00473179" w:rsidRDefault="00473179">
            <w:pPr>
              <w:spacing w:after="0" w:line="240" w:lineRule="auto"/>
              <w:rPr>
                <w:sz w:val="16"/>
                <w:szCs w:val="16"/>
                <w:lang w:val="en-US" w:eastAsia="tr-TR"/>
              </w:rPr>
            </w:pPr>
            <w:r>
              <w:rPr>
                <w:sz w:val="16"/>
                <w:szCs w:val="16"/>
                <w:lang w:val="en-US" w:eastAsia="tr-TR"/>
              </w:rPr>
              <w:t>2009</w:t>
            </w:r>
          </w:p>
        </w:tc>
        <w:tc>
          <w:tcPr>
            <w:tcW w:w="799" w:type="dxa"/>
            <w:noWrap/>
            <w:vAlign w:val="bottom"/>
          </w:tcPr>
          <w:p w:rsidR="00473179" w:rsidRDefault="00473179">
            <w:pPr>
              <w:spacing w:after="0" w:line="240" w:lineRule="auto"/>
              <w:rPr>
                <w:sz w:val="16"/>
                <w:szCs w:val="16"/>
                <w:lang w:val="en-US" w:eastAsia="tr-TR"/>
              </w:rPr>
            </w:pPr>
            <w:r>
              <w:rPr>
                <w:sz w:val="16"/>
                <w:szCs w:val="16"/>
                <w:lang w:val="en-US" w:eastAsia="tr-TR"/>
              </w:rPr>
              <w:t>45</w:t>
            </w:r>
          </w:p>
        </w:tc>
      </w:tr>
      <w:tr w:rsidR="00473179">
        <w:trPr>
          <w:trHeight w:val="225"/>
          <w:jc w:val="right"/>
        </w:trPr>
        <w:tc>
          <w:tcPr>
            <w:tcW w:w="1436"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Tekira </w:t>
            </w:r>
          </w:p>
        </w:tc>
        <w:tc>
          <w:tcPr>
            <w:tcW w:w="973" w:type="dxa"/>
            <w:noWrap/>
            <w:vAlign w:val="bottom"/>
          </w:tcPr>
          <w:p w:rsidR="00473179" w:rsidRDefault="00473179">
            <w:pPr>
              <w:spacing w:after="0" w:line="240" w:lineRule="auto"/>
              <w:rPr>
                <w:sz w:val="16"/>
                <w:szCs w:val="16"/>
                <w:lang w:val="en-US" w:eastAsia="tr-TR"/>
              </w:rPr>
            </w:pPr>
            <w:r>
              <w:rPr>
                <w:sz w:val="16"/>
                <w:szCs w:val="16"/>
                <w:lang w:val="en-US" w:eastAsia="tr-TR"/>
              </w:rPr>
              <w:t xml:space="preserve">Tekirdağ </w:t>
            </w:r>
          </w:p>
        </w:tc>
        <w:tc>
          <w:tcPr>
            <w:tcW w:w="842" w:type="dxa"/>
            <w:noWrap/>
            <w:vAlign w:val="bottom"/>
          </w:tcPr>
          <w:p w:rsidR="00473179" w:rsidRDefault="00473179">
            <w:pPr>
              <w:spacing w:after="0" w:line="240" w:lineRule="auto"/>
              <w:rPr>
                <w:sz w:val="16"/>
                <w:szCs w:val="16"/>
                <w:lang w:val="en-US" w:eastAsia="tr-TR"/>
              </w:rPr>
            </w:pPr>
            <w:r>
              <w:rPr>
                <w:sz w:val="16"/>
                <w:szCs w:val="16"/>
                <w:lang w:val="en-US" w:eastAsia="tr-TR"/>
              </w:rPr>
              <w:t>2009</w:t>
            </w:r>
          </w:p>
        </w:tc>
        <w:tc>
          <w:tcPr>
            <w:tcW w:w="799" w:type="dxa"/>
            <w:noWrap/>
            <w:vAlign w:val="bottom"/>
          </w:tcPr>
          <w:p w:rsidR="00473179" w:rsidRDefault="00473179">
            <w:pPr>
              <w:spacing w:after="0" w:line="240" w:lineRule="auto"/>
              <w:rPr>
                <w:sz w:val="16"/>
                <w:szCs w:val="16"/>
                <w:lang w:val="en-US" w:eastAsia="tr-TR"/>
              </w:rPr>
            </w:pPr>
            <w:r>
              <w:rPr>
                <w:sz w:val="16"/>
                <w:szCs w:val="16"/>
                <w:lang w:val="en-US" w:eastAsia="tr-TR"/>
              </w:rPr>
              <w:t>30,6</w:t>
            </w:r>
          </w:p>
        </w:tc>
      </w:tr>
      <w:tr w:rsidR="00473179">
        <w:trPr>
          <w:trHeight w:val="225"/>
          <w:jc w:val="right"/>
        </w:trPr>
        <w:tc>
          <w:tcPr>
            <w:tcW w:w="1436" w:type="dxa"/>
            <w:tcBorders>
              <w:bottom w:val="single" w:sz="12" w:space="0" w:color="C6D9F1"/>
            </w:tcBorders>
            <w:noWrap/>
            <w:vAlign w:val="bottom"/>
          </w:tcPr>
          <w:p w:rsidR="00473179" w:rsidRDefault="00473179">
            <w:pPr>
              <w:spacing w:after="0" w:line="240" w:lineRule="auto"/>
              <w:rPr>
                <w:b/>
                <w:bCs/>
                <w:sz w:val="16"/>
                <w:szCs w:val="16"/>
                <w:lang w:val="en-US" w:eastAsia="tr-TR"/>
              </w:rPr>
            </w:pPr>
            <w:r>
              <w:rPr>
                <w:b/>
                <w:bCs/>
                <w:sz w:val="16"/>
                <w:szCs w:val="16"/>
                <w:lang w:val="en-US" w:eastAsia="tr-TR"/>
              </w:rPr>
              <w:t>Total (Turkey)</w:t>
            </w:r>
          </w:p>
        </w:tc>
        <w:tc>
          <w:tcPr>
            <w:tcW w:w="973" w:type="dxa"/>
            <w:tcBorders>
              <w:bottom w:val="single" w:sz="12" w:space="0" w:color="C6D9F1"/>
            </w:tcBorders>
            <w:noWrap/>
            <w:vAlign w:val="bottom"/>
          </w:tcPr>
          <w:p w:rsidR="00473179" w:rsidRDefault="00473179">
            <w:pPr>
              <w:spacing w:after="0" w:line="240" w:lineRule="auto"/>
              <w:rPr>
                <w:b/>
                <w:bCs/>
                <w:sz w:val="16"/>
                <w:szCs w:val="16"/>
                <w:lang w:val="en-US" w:eastAsia="tr-TR"/>
              </w:rPr>
            </w:pPr>
            <w:r>
              <w:rPr>
                <w:b/>
                <w:bCs/>
                <w:sz w:val="16"/>
                <w:szCs w:val="16"/>
                <w:lang w:val="en-US" w:eastAsia="tr-TR"/>
              </w:rPr>
              <w:t>3,106,508</w:t>
            </w:r>
          </w:p>
        </w:tc>
        <w:tc>
          <w:tcPr>
            <w:tcW w:w="842" w:type="dxa"/>
            <w:tcBorders>
              <w:bottom w:val="single" w:sz="12" w:space="0" w:color="C6D9F1"/>
            </w:tcBorders>
            <w:noWrap/>
            <w:vAlign w:val="bottom"/>
          </w:tcPr>
          <w:p w:rsidR="00473179" w:rsidRDefault="00473179">
            <w:pPr>
              <w:spacing w:after="0" w:line="240" w:lineRule="auto"/>
              <w:rPr>
                <w:rFonts w:cstheme="minorBidi"/>
                <w:sz w:val="16"/>
                <w:szCs w:val="16"/>
                <w:lang w:val="en-US" w:eastAsia="tr-TR"/>
              </w:rPr>
            </w:pPr>
          </w:p>
        </w:tc>
        <w:tc>
          <w:tcPr>
            <w:tcW w:w="799" w:type="dxa"/>
            <w:tcBorders>
              <w:bottom w:val="single" w:sz="12" w:space="0" w:color="C6D9F1"/>
            </w:tcBorders>
            <w:noWrap/>
            <w:vAlign w:val="bottom"/>
          </w:tcPr>
          <w:p w:rsidR="00473179" w:rsidRDefault="00473179">
            <w:pPr>
              <w:spacing w:after="0" w:line="240" w:lineRule="auto"/>
              <w:rPr>
                <w:rFonts w:cstheme="minorBidi"/>
                <w:sz w:val="16"/>
                <w:szCs w:val="16"/>
                <w:lang w:val="en-US" w:eastAsia="tr-TR"/>
              </w:rPr>
            </w:pPr>
          </w:p>
        </w:tc>
      </w:tr>
    </w:tbl>
    <w:p w:rsidR="00473179" w:rsidRDefault="00473179">
      <w:pPr>
        <w:spacing w:line="240" w:lineRule="auto"/>
        <w:rPr>
          <w:rFonts w:ascii="Arial" w:hAnsi="Arial" w:cs="Arial"/>
          <w:color w:val="000000"/>
          <w:sz w:val="20"/>
          <w:szCs w:val="20"/>
          <w:lang w:val="en-US"/>
        </w:rPr>
      </w:pPr>
      <w:r>
        <w:rPr>
          <w:noProof/>
          <w:lang w:val="en-US" w:eastAsia="ja-JP"/>
        </w:rPr>
        <w:pict>
          <v:shape id="Picture 39" o:spid="_x0000_s1040" type="#_x0000_t75" alt="http://www.avmpartners.com.tr/images/p_nurinsaat.jpg" style="position:absolute;margin-left:9.85pt;margin-top:11.15pt;width:201.9pt;height:106.2pt;z-index:251658240;visibility:visible;mso-position-horizontal-relative:text;mso-position-vertical-relative:text">
            <v:imagedata r:id="rId46" o:title=""/>
          </v:shape>
        </w:pict>
      </w:r>
    </w:p>
    <w:p w:rsidR="00473179" w:rsidRDefault="00473179">
      <w:pPr>
        <w:spacing w:line="240" w:lineRule="auto"/>
        <w:rPr>
          <w:rFonts w:ascii="Arial" w:hAnsi="Arial" w:cs="Arial"/>
          <w:color w:val="000000"/>
          <w:sz w:val="20"/>
          <w:szCs w:val="20"/>
          <w:lang w:val="en-US"/>
        </w:rPr>
      </w:pPr>
    </w:p>
    <w:p w:rsidR="00473179" w:rsidRDefault="00473179">
      <w:pPr>
        <w:spacing w:line="240" w:lineRule="auto"/>
        <w:rPr>
          <w:rFonts w:ascii="Arial" w:hAnsi="Arial" w:cs="Arial"/>
          <w:color w:val="000000"/>
          <w:sz w:val="20"/>
          <w:szCs w:val="20"/>
          <w:lang w:val="en-US"/>
        </w:rPr>
      </w:pPr>
    </w:p>
    <w:p w:rsidR="00473179" w:rsidRDefault="00473179">
      <w:pPr>
        <w:spacing w:line="240" w:lineRule="auto"/>
        <w:rPr>
          <w:rFonts w:ascii="Arial" w:hAnsi="Arial" w:cs="Arial"/>
          <w:color w:val="000000"/>
          <w:sz w:val="20"/>
          <w:szCs w:val="20"/>
          <w:lang w:val="en-US"/>
        </w:rPr>
      </w:pPr>
    </w:p>
    <w:p w:rsidR="00473179" w:rsidRDefault="00473179">
      <w:pPr>
        <w:spacing w:line="240" w:lineRule="auto"/>
        <w:rPr>
          <w:rFonts w:ascii="Arial" w:hAnsi="Arial" w:cs="Arial"/>
          <w:color w:val="000000"/>
          <w:sz w:val="20"/>
          <w:szCs w:val="20"/>
          <w:lang w:val="en-US"/>
        </w:rPr>
      </w:pPr>
    </w:p>
    <w:p w:rsidR="00473179" w:rsidRDefault="00473179">
      <w:pPr>
        <w:spacing w:line="240" w:lineRule="auto"/>
        <w:rPr>
          <w:rFonts w:ascii="Arial" w:hAnsi="Arial" w:cs="Arial"/>
          <w:color w:val="000000"/>
          <w:sz w:val="20"/>
          <w:szCs w:val="20"/>
          <w:lang w:val="en-US"/>
        </w:rPr>
      </w:pPr>
    </w:p>
    <w:p w:rsidR="00473179" w:rsidRDefault="00473179">
      <w:pPr>
        <w:spacing w:line="240" w:lineRule="auto"/>
        <w:rPr>
          <w:rFonts w:ascii="Arial" w:hAnsi="Arial" w:cs="Arial"/>
          <w:color w:val="000000"/>
          <w:sz w:val="20"/>
          <w:szCs w:val="20"/>
          <w:lang w:val="en-US"/>
        </w:rPr>
      </w:pPr>
    </w:p>
    <w:p w:rsidR="00473179" w:rsidRDefault="00473179">
      <w:pPr>
        <w:spacing w:line="240" w:lineRule="auto"/>
        <w:rPr>
          <w:rFonts w:ascii="Arial" w:hAnsi="Arial" w:cs="Arial"/>
          <w:color w:val="000000"/>
          <w:sz w:val="20"/>
          <w:szCs w:val="20"/>
          <w:lang w:val="en-US"/>
        </w:rPr>
      </w:pPr>
      <w:r>
        <w:rPr>
          <w:noProof/>
          <w:lang w:val="en-US" w:eastAsia="ja-JP"/>
        </w:rPr>
        <w:pict>
          <v:shape id="Picture 141" o:spid="_x0000_s1041" type="#_x0000_t75" style="position:absolute;margin-left:1.15pt;margin-top:20.3pt;width:209.25pt;height:123pt;z-index:251656192;visibility:visible">
            <v:imagedata r:id="rId47" o:title=""/>
          </v:shape>
        </w:pict>
      </w:r>
    </w:p>
    <w:p w:rsidR="00473179" w:rsidRDefault="00473179">
      <w:pPr>
        <w:spacing w:line="240" w:lineRule="auto"/>
        <w:rPr>
          <w:rFonts w:ascii="Arial" w:hAnsi="Arial" w:cs="Arial"/>
          <w:color w:val="000000"/>
          <w:sz w:val="20"/>
          <w:szCs w:val="20"/>
          <w:lang w:val="en-US"/>
        </w:rPr>
      </w:pPr>
    </w:p>
    <w:p w:rsidR="00473179" w:rsidRDefault="00473179">
      <w:pPr>
        <w:spacing w:line="240" w:lineRule="auto"/>
        <w:jc w:val="center"/>
        <w:rPr>
          <w:rFonts w:ascii="Arial" w:hAnsi="Arial" w:cs="Arial"/>
          <w:color w:val="000000"/>
          <w:sz w:val="20"/>
          <w:szCs w:val="20"/>
          <w:lang w:val="en-US"/>
        </w:rPr>
      </w:pPr>
    </w:p>
    <w:p w:rsidR="00473179" w:rsidRDefault="00473179">
      <w:pPr>
        <w:spacing w:line="240" w:lineRule="auto"/>
        <w:jc w:val="center"/>
        <w:rPr>
          <w:rFonts w:ascii="Arial" w:hAnsi="Arial" w:cs="Arial"/>
          <w:color w:val="000000"/>
          <w:sz w:val="20"/>
          <w:szCs w:val="20"/>
          <w:lang w:val="en-US"/>
        </w:rPr>
      </w:pPr>
    </w:p>
    <w:p w:rsidR="00473179" w:rsidRDefault="00473179">
      <w:pPr>
        <w:spacing w:line="240" w:lineRule="auto"/>
        <w:rPr>
          <w:rFonts w:ascii="Arial" w:hAnsi="Arial" w:cs="Arial"/>
          <w:color w:val="000000"/>
          <w:sz w:val="20"/>
          <w:szCs w:val="20"/>
          <w:lang w:val="en-US"/>
        </w:rPr>
      </w:pPr>
    </w:p>
    <w:p w:rsidR="00473179" w:rsidRDefault="00473179">
      <w:pPr>
        <w:spacing w:line="240" w:lineRule="auto"/>
        <w:jc w:val="center"/>
        <w:rPr>
          <w:rFonts w:ascii="Arial" w:hAnsi="Arial" w:cs="Arial"/>
          <w:color w:val="000000"/>
          <w:sz w:val="20"/>
          <w:szCs w:val="20"/>
          <w:lang w:val="en-US"/>
        </w:rPr>
      </w:pPr>
      <w:r>
        <w:rPr>
          <w:noProof/>
          <w:lang w:val="en-US" w:eastAsia="ja-JP"/>
        </w:rPr>
        <w:pict>
          <v:shape id="Picture 45" o:spid="_x0000_s1042" type="#_x0000_t75" alt="http://www.avmpartners.com.tr/images/p_tekirdag.jpg" style="position:absolute;left:0;text-align:left;margin-left:1.15pt;margin-top:50.55pt;width:210.15pt;height:109.8pt;z-index:251659264;visibility:visible">
            <v:imagedata r:id="rId48" o:title=""/>
          </v:shape>
        </w:pict>
      </w:r>
    </w:p>
    <w:p w:rsidR="00473179" w:rsidRDefault="00473179">
      <w:pPr>
        <w:spacing w:line="240" w:lineRule="auto"/>
        <w:rPr>
          <w:rFonts w:ascii="Arial" w:hAnsi="Arial" w:cs="Arial"/>
          <w:color w:val="000000"/>
          <w:sz w:val="20"/>
          <w:szCs w:val="20"/>
          <w:lang w:val="en-US"/>
        </w:rPr>
        <w:sectPr w:rsidR="00473179">
          <w:type w:val="continuous"/>
          <w:pgSz w:w="11906" w:h="16838"/>
          <w:pgMar w:top="1417" w:right="1417" w:bottom="1417" w:left="1417" w:header="708" w:footer="708" w:gutter="0"/>
          <w:cols w:num="2" w:space="708"/>
          <w:docGrid w:linePitch="360"/>
        </w:sectPr>
      </w:pPr>
    </w:p>
    <w:p w:rsidR="00473179" w:rsidRDefault="00473179">
      <w:pPr>
        <w:spacing w:line="240" w:lineRule="auto"/>
        <w:rPr>
          <w:rFonts w:ascii="Arial" w:hAnsi="Arial" w:cs="Arial"/>
          <w:color w:val="000000"/>
          <w:sz w:val="20"/>
          <w:szCs w:val="20"/>
          <w:lang w:val="en-US"/>
        </w:rPr>
      </w:pPr>
    </w:p>
    <w:p w:rsidR="00473179" w:rsidRDefault="00473179">
      <w:pPr>
        <w:spacing w:line="240" w:lineRule="auto"/>
        <w:rPr>
          <w:rFonts w:ascii="Times New Roman" w:hAnsi="Times New Roman" w:cs="Times New Roman"/>
          <w:sz w:val="20"/>
          <w:szCs w:val="20"/>
          <w:lang w:val="en-US"/>
        </w:rPr>
      </w:pPr>
    </w:p>
    <w:p w:rsidR="00473179" w:rsidRDefault="00473179">
      <w:pPr>
        <w:spacing w:line="240" w:lineRule="auto"/>
        <w:rPr>
          <w:rFonts w:ascii="Times New Roman" w:hAnsi="Times New Roman" w:cs="Times New Roman"/>
          <w:b/>
          <w:bCs/>
          <w:color w:val="C6D9F1"/>
          <w:sz w:val="20"/>
          <w:szCs w:val="20"/>
          <w:lang w:val="en-US"/>
        </w:rPr>
      </w:pPr>
    </w:p>
    <w:p w:rsidR="00473179" w:rsidRDefault="00473179">
      <w:pPr>
        <w:spacing w:line="240" w:lineRule="auto"/>
        <w:rPr>
          <w:rFonts w:ascii="Times New Roman" w:hAnsi="Times New Roman" w:cs="Times New Roman"/>
          <w:b/>
          <w:bCs/>
          <w:color w:val="C6D9F1"/>
          <w:sz w:val="20"/>
          <w:szCs w:val="20"/>
          <w:lang w:val="en-US"/>
        </w:rPr>
      </w:pPr>
    </w:p>
    <w:p w:rsidR="00473179" w:rsidRDefault="00473179">
      <w:pPr>
        <w:spacing w:line="240" w:lineRule="auto"/>
        <w:rPr>
          <w:rFonts w:ascii="Times New Roman" w:hAnsi="Times New Roman" w:cs="Times New Roman"/>
          <w:b/>
          <w:bCs/>
          <w:color w:val="C6D9F1"/>
          <w:sz w:val="20"/>
          <w:szCs w:val="20"/>
          <w:lang w:val="en-US"/>
        </w:rPr>
      </w:pPr>
    </w:p>
    <w:p w:rsidR="00473179" w:rsidRDefault="00473179">
      <w:pPr>
        <w:spacing w:line="240" w:lineRule="auto"/>
        <w:rPr>
          <w:rFonts w:ascii="Times New Roman" w:hAnsi="Times New Roman" w:cs="Times New Roman"/>
          <w:b/>
          <w:bCs/>
          <w:color w:val="C6D9F1"/>
          <w:sz w:val="20"/>
          <w:szCs w:val="20"/>
          <w:lang w:val="en-US"/>
        </w:rPr>
        <w:sectPr w:rsidR="00473179">
          <w:type w:val="continuous"/>
          <w:pgSz w:w="11906" w:h="16838"/>
          <w:pgMar w:top="1417" w:right="1417" w:bottom="1417" w:left="1417" w:header="708" w:footer="708" w:gutter="0"/>
          <w:cols w:space="708"/>
          <w:docGrid w:linePitch="360"/>
        </w:sectPr>
      </w:pPr>
    </w:p>
    <w:p w:rsidR="00473179" w:rsidRDefault="00473179">
      <w:pPr>
        <w:spacing w:line="240" w:lineRule="auto"/>
        <w:rPr>
          <w:b/>
          <w:bCs/>
          <w:color w:val="C6D9F1"/>
          <w:sz w:val="20"/>
          <w:szCs w:val="20"/>
          <w:lang w:val="en-US"/>
        </w:rPr>
      </w:pPr>
      <w:r>
        <w:rPr>
          <w:noProof/>
          <w:lang w:val="en-US" w:eastAsia="ja-JP"/>
        </w:rPr>
        <w:pict>
          <v:shape id="Picture 183" o:spid="_x0000_s1043" type="#_x0000_t75" style="position:absolute;margin-left:219.4pt;margin-top:19.15pt;width:263.25pt;height:172.5pt;z-index:251660288;visibility:visible">
            <v:imagedata r:id="rId49" o:title=""/>
          </v:shape>
        </w:pict>
      </w:r>
      <w:r>
        <w:rPr>
          <w:b/>
          <w:bCs/>
          <w:color w:val="C6D9F1"/>
          <w:sz w:val="20"/>
          <w:szCs w:val="20"/>
          <w:lang w:val="en-US"/>
        </w:rPr>
        <w:t>FORECAST</w:t>
      </w:r>
    </w:p>
    <w:p w:rsidR="00473179" w:rsidRDefault="00473179">
      <w:pPr>
        <w:widowControl w:val="0"/>
        <w:autoSpaceDE w:val="0"/>
        <w:autoSpaceDN w:val="0"/>
        <w:adjustRightInd w:val="0"/>
        <w:spacing w:after="0" w:line="240" w:lineRule="auto"/>
        <w:ind w:right="-58"/>
        <w:jc w:val="both"/>
        <w:rPr>
          <w:rFonts w:ascii="Arial" w:hAnsi="Arial" w:cs="Arial"/>
          <w:color w:val="000000"/>
          <w:sz w:val="20"/>
          <w:szCs w:val="20"/>
          <w:lang w:val="en-US"/>
        </w:rPr>
      </w:pPr>
      <w:r>
        <w:rPr>
          <w:color w:val="000000"/>
          <w:sz w:val="20"/>
          <w:szCs w:val="20"/>
          <w:lang w:val="en-US"/>
        </w:rPr>
        <w:t>Total</w:t>
      </w:r>
      <w:r>
        <w:rPr>
          <w:color w:val="000000"/>
          <w:spacing w:val="30"/>
          <w:sz w:val="20"/>
          <w:szCs w:val="20"/>
          <w:lang w:val="en-US"/>
        </w:rPr>
        <w:t xml:space="preserve"> </w:t>
      </w:r>
      <w:r>
        <w:rPr>
          <w:color w:val="000000"/>
          <w:sz w:val="20"/>
          <w:szCs w:val="20"/>
          <w:lang w:val="en-US"/>
        </w:rPr>
        <w:t>retail</w:t>
      </w:r>
      <w:r>
        <w:rPr>
          <w:color w:val="000000"/>
          <w:spacing w:val="28"/>
          <w:sz w:val="20"/>
          <w:szCs w:val="20"/>
          <w:lang w:val="en-US"/>
        </w:rPr>
        <w:t xml:space="preserve"> </w:t>
      </w:r>
      <w:r>
        <w:rPr>
          <w:color w:val="000000"/>
          <w:sz w:val="20"/>
          <w:szCs w:val="20"/>
          <w:lang w:val="en-US"/>
        </w:rPr>
        <w:t>supply</w:t>
      </w:r>
      <w:r>
        <w:rPr>
          <w:color w:val="000000"/>
          <w:spacing w:val="29"/>
          <w:sz w:val="20"/>
          <w:szCs w:val="20"/>
          <w:lang w:val="en-US"/>
        </w:rPr>
        <w:t xml:space="preserve"> </w:t>
      </w:r>
      <w:r>
        <w:rPr>
          <w:color w:val="000000"/>
          <w:sz w:val="20"/>
          <w:szCs w:val="20"/>
          <w:lang w:val="en-US"/>
        </w:rPr>
        <w:t>is</w:t>
      </w:r>
      <w:r>
        <w:rPr>
          <w:color w:val="000000"/>
          <w:spacing w:val="33"/>
          <w:sz w:val="20"/>
          <w:szCs w:val="20"/>
          <w:lang w:val="en-US"/>
        </w:rPr>
        <w:t xml:space="preserve"> </w:t>
      </w:r>
      <w:r>
        <w:rPr>
          <w:color w:val="000000"/>
          <w:spacing w:val="-1"/>
          <w:sz w:val="20"/>
          <w:szCs w:val="20"/>
          <w:lang w:val="en-US"/>
        </w:rPr>
        <w:t>es</w:t>
      </w:r>
      <w:r>
        <w:rPr>
          <w:color w:val="000000"/>
          <w:sz w:val="20"/>
          <w:szCs w:val="20"/>
          <w:lang w:val="en-US"/>
        </w:rPr>
        <w:t>timated</w:t>
      </w:r>
      <w:r>
        <w:rPr>
          <w:color w:val="000000"/>
          <w:spacing w:val="25"/>
          <w:sz w:val="20"/>
          <w:szCs w:val="20"/>
          <w:lang w:val="en-US"/>
        </w:rPr>
        <w:t xml:space="preserve"> </w:t>
      </w:r>
      <w:r>
        <w:rPr>
          <w:color w:val="000000"/>
          <w:sz w:val="20"/>
          <w:szCs w:val="20"/>
          <w:lang w:val="en-US"/>
        </w:rPr>
        <w:t>to</w:t>
      </w:r>
      <w:r>
        <w:rPr>
          <w:color w:val="000000"/>
          <w:spacing w:val="33"/>
          <w:sz w:val="20"/>
          <w:szCs w:val="20"/>
          <w:lang w:val="en-US"/>
        </w:rPr>
        <w:t xml:space="preserve"> </w:t>
      </w:r>
      <w:r>
        <w:rPr>
          <w:color w:val="000000"/>
          <w:sz w:val="20"/>
          <w:szCs w:val="20"/>
          <w:lang w:val="en-US"/>
        </w:rPr>
        <w:t>reach</w:t>
      </w:r>
      <w:r>
        <w:rPr>
          <w:color w:val="000000"/>
          <w:spacing w:val="29"/>
          <w:sz w:val="20"/>
          <w:szCs w:val="20"/>
          <w:lang w:val="en-US"/>
        </w:rPr>
        <w:t xml:space="preserve"> </w:t>
      </w:r>
      <w:r>
        <w:rPr>
          <w:color w:val="000000"/>
          <w:sz w:val="20"/>
          <w:szCs w:val="20"/>
          <w:lang w:val="en-US"/>
        </w:rPr>
        <w:t>9</w:t>
      </w:r>
      <w:r>
        <w:rPr>
          <w:color w:val="000000"/>
          <w:spacing w:val="34"/>
          <w:sz w:val="20"/>
          <w:szCs w:val="20"/>
          <w:lang w:val="en-US"/>
        </w:rPr>
        <w:t xml:space="preserve"> </w:t>
      </w:r>
      <w:r>
        <w:rPr>
          <w:color w:val="000000"/>
          <w:sz w:val="20"/>
          <w:szCs w:val="20"/>
          <w:lang w:val="en-US"/>
        </w:rPr>
        <w:t>mill</w:t>
      </w:r>
      <w:r>
        <w:rPr>
          <w:color w:val="000000"/>
          <w:spacing w:val="-1"/>
          <w:sz w:val="20"/>
          <w:szCs w:val="20"/>
          <w:lang w:val="en-US"/>
        </w:rPr>
        <w:t>i</w:t>
      </w:r>
      <w:r>
        <w:rPr>
          <w:color w:val="000000"/>
          <w:sz w:val="20"/>
          <w:szCs w:val="20"/>
          <w:lang w:val="en-US"/>
        </w:rPr>
        <w:t>on sq</w:t>
      </w:r>
      <w:r>
        <w:rPr>
          <w:color w:val="000000"/>
          <w:spacing w:val="19"/>
          <w:sz w:val="20"/>
          <w:szCs w:val="20"/>
          <w:lang w:val="en-US"/>
        </w:rPr>
        <w:t xml:space="preserve"> </w:t>
      </w:r>
      <w:r>
        <w:rPr>
          <w:color w:val="000000"/>
          <w:sz w:val="20"/>
          <w:szCs w:val="20"/>
          <w:lang w:val="en-US"/>
        </w:rPr>
        <w:t>m</w:t>
      </w:r>
      <w:r>
        <w:rPr>
          <w:color w:val="000000"/>
          <w:spacing w:val="19"/>
          <w:sz w:val="20"/>
          <w:szCs w:val="20"/>
          <w:lang w:val="en-US"/>
        </w:rPr>
        <w:t xml:space="preserve"> </w:t>
      </w:r>
      <w:r>
        <w:rPr>
          <w:color w:val="000000"/>
          <w:sz w:val="20"/>
          <w:szCs w:val="20"/>
          <w:lang w:val="en-US"/>
        </w:rPr>
        <w:t>with</w:t>
      </w:r>
      <w:r>
        <w:rPr>
          <w:color w:val="000000"/>
          <w:spacing w:val="17"/>
          <w:sz w:val="20"/>
          <w:szCs w:val="20"/>
          <w:lang w:val="en-US"/>
        </w:rPr>
        <w:t xml:space="preserve"> </w:t>
      </w:r>
      <w:r>
        <w:rPr>
          <w:color w:val="000000"/>
          <w:sz w:val="20"/>
          <w:szCs w:val="20"/>
          <w:lang w:val="en-US"/>
        </w:rPr>
        <w:t>300</w:t>
      </w:r>
      <w:r>
        <w:rPr>
          <w:color w:val="000000"/>
          <w:spacing w:val="17"/>
          <w:sz w:val="20"/>
          <w:szCs w:val="20"/>
          <w:lang w:val="en-US"/>
        </w:rPr>
        <w:t xml:space="preserve"> </w:t>
      </w:r>
      <w:r>
        <w:rPr>
          <w:color w:val="000000"/>
          <w:sz w:val="20"/>
          <w:szCs w:val="20"/>
          <w:lang w:val="en-US"/>
        </w:rPr>
        <w:t>retail</w:t>
      </w:r>
      <w:r>
        <w:rPr>
          <w:color w:val="000000"/>
          <w:spacing w:val="16"/>
          <w:sz w:val="20"/>
          <w:szCs w:val="20"/>
          <w:lang w:val="en-US"/>
        </w:rPr>
        <w:t xml:space="preserve"> </w:t>
      </w:r>
      <w:r>
        <w:rPr>
          <w:color w:val="000000"/>
          <w:sz w:val="20"/>
          <w:szCs w:val="20"/>
          <w:lang w:val="en-US"/>
        </w:rPr>
        <w:t>c</w:t>
      </w:r>
      <w:r>
        <w:rPr>
          <w:color w:val="000000"/>
          <w:spacing w:val="-1"/>
          <w:sz w:val="20"/>
          <w:szCs w:val="20"/>
          <w:lang w:val="en-US"/>
        </w:rPr>
        <w:t>e</w:t>
      </w:r>
      <w:r>
        <w:rPr>
          <w:color w:val="000000"/>
          <w:sz w:val="20"/>
          <w:szCs w:val="20"/>
          <w:lang w:val="en-US"/>
        </w:rPr>
        <w:t>ntres</w:t>
      </w:r>
      <w:r>
        <w:rPr>
          <w:color w:val="000000"/>
          <w:spacing w:val="14"/>
          <w:sz w:val="20"/>
          <w:szCs w:val="20"/>
          <w:lang w:val="en-US"/>
        </w:rPr>
        <w:t xml:space="preserve"> </w:t>
      </w:r>
      <w:r>
        <w:rPr>
          <w:color w:val="000000"/>
          <w:sz w:val="20"/>
          <w:szCs w:val="20"/>
          <w:lang w:val="en-US"/>
        </w:rPr>
        <w:t>in</w:t>
      </w:r>
      <w:r>
        <w:rPr>
          <w:color w:val="000000"/>
          <w:spacing w:val="19"/>
          <w:sz w:val="20"/>
          <w:szCs w:val="20"/>
          <w:lang w:val="en-US"/>
        </w:rPr>
        <w:t xml:space="preserve"> </w:t>
      </w:r>
      <w:r>
        <w:rPr>
          <w:color w:val="000000"/>
          <w:sz w:val="20"/>
          <w:szCs w:val="20"/>
          <w:lang w:val="en-US"/>
        </w:rPr>
        <w:t>the</w:t>
      </w:r>
      <w:r>
        <w:rPr>
          <w:color w:val="000000"/>
          <w:spacing w:val="17"/>
          <w:sz w:val="20"/>
          <w:szCs w:val="20"/>
          <w:lang w:val="en-US"/>
        </w:rPr>
        <w:t xml:space="preserve"> </w:t>
      </w:r>
      <w:r>
        <w:rPr>
          <w:color w:val="000000"/>
          <w:sz w:val="20"/>
          <w:szCs w:val="20"/>
          <w:lang w:val="en-US"/>
        </w:rPr>
        <w:t>next</w:t>
      </w:r>
      <w:r>
        <w:rPr>
          <w:color w:val="000000"/>
          <w:spacing w:val="17"/>
          <w:sz w:val="20"/>
          <w:szCs w:val="20"/>
          <w:lang w:val="en-US"/>
        </w:rPr>
        <w:t xml:space="preserve"> </w:t>
      </w:r>
      <w:r>
        <w:rPr>
          <w:color w:val="000000"/>
          <w:sz w:val="20"/>
          <w:szCs w:val="20"/>
          <w:lang w:val="en-US"/>
        </w:rPr>
        <w:t>five</w:t>
      </w:r>
      <w:r>
        <w:rPr>
          <w:color w:val="000000"/>
          <w:spacing w:val="18"/>
          <w:sz w:val="20"/>
          <w:szCs w:val="20"/>
          <w:lang w:val="en-US"/>
        </w:rPr>
        <w:t xml:space="preserve"> </w:t>
      </w:r>
      <w:r>
        <w:rPr>
          <w:color w:val="000000"/>
          <w:sz w:val="20"/>
          <w:szCs w:val="20"/>
          <w:lang w:val="en-US"/>
        </w:rPr>
        <w:t>y</w:t>
      </w:r>
      <w:r>
        <w:rPr>
          <w:color w:val="000000"/>
          <w:spacing w:val="1"/>
          <w:sz w:val="20"/>
          <w:szCs w:val="20"/>
          <w:lang w:val="en-US"/>
        </w:rPr>
        <w:t>e</w:t>
      </w:r>
      <w:r>
        <w:rPr>
          <w:color w:val="000000"/>
          <w:sz w:val="20"/>
          <w:szCs w:val="20"/>
          <w:lang w:val="en-US"/>
        </w:rPr>
        <w:t>ars including</w:t>
      </w:r>
      <w:r>
        <w:rPr>
          <w:color w:val="000000"/>
          <w:spacing w:val="-4"/>
          <w:sz w:val="20"/>
          <w:szCs w:val="20"/>
          <w:lang w:val="en-US"/>
        </w:rPr>
        <w:t xml:space="preserve"> </w:t>
      </w:r>
      <w:r>
        <w:rPr>
          <w:color w:val="000000"/>
          <w:sz w:val="20"/>
          <w:szCs w:val="20"/>
          <w:lang w:val="en-US"/>
        </w:rPr>
        <w:t>planning</w:t>
      </w:r>
      <w:r>
        <w:rPr>
          <w:color w:val="000000"/>
          <w:spacing w:val="-3"/>
          <w:sz w:val="20"/>
          <w:szCs w:val="20"/>
          <w:lang w:val="en-US"/>
        </w:rPr>
        <w:t xml:space="preserve"> </w:t>
      </w:r>
      <w:r>
        <w:rPr>
          <w:color w:val="000000"/>
          <w:sz w:val="20"/>
          <w:szCs w:val="20"/>
          <w:lang w:val="en-US"/>
        </w:rPr>
        <w:t>sta</w:t>
      </w:r>
      <w:r>
        <w:rPr>
          <w:color w:val="000000"/>
          <w:spacing w:val="-1"/>
          <w:sz w:val="20"/>
          <w:szCs w:val="20"/>
          <w:lang w:val="en-US"/>
        </w:rPr>
        <w:t>g</w:t>
      </w:r>
      <w:r>
        <w:rPr>
          <w:color w:val="000000"/>
          <w:sz w:val="20"/>
          <w:szCs w:val="20"/>
          <w:lang w:val="en-US"/>
        </w:rPr>
        <w:t>e developments.</w:t>
      </w:r>
      <w:r>
        <w:rPr>
          <w:color w:val="000000"/>
          <w:spacing w:val="57"/>
          <w:sz w:val="20"/>
          <w:szCs w:val="20"/>
          <w:lang w:val="en-US"/>
        </w:rPr>
        <w:t xml:space="preserve"> </w:t>
      </w:r>
      <w:r>
        <w:rPr>
          <w:color w:val="000000"/>
          <w:sz w:val="20"/>
          <w:szCs w:val="20"/>
          <w:lang w:val="en-US"/>
        </w:rPr>
        <w:t>In</w:t>
      </w:r>
      <w:r>
        <w:rPr>
          <w:color w:val="000000"/>
          <w:spacing w:val="3"/>
          <w:sz w:val="20"/>
          <w:szCs w:val="20"/>
          <w:lang w:val="en-US"/>
        </w:rPr>
        <w:t xml:space="preserve"> </w:t>
      </w:r>
      <w:r>
        <w:rPr>
          <w:color w:val="000000"/>
          <w:sz w:val="20"/>
          <w:szCs w:val="20"/>
          <w:lang w:val="en-US"/>
        </w:rPr>
        <w:t>parallel with</w:t>
      </w:r>
      <w:r>
        <w:rPr>
          <w:color w:val="000000"/>
          <w:spacing w:val="11"/>
          <w:sz w:val="20"/>
          <w:szCs w:val="20"/>
          <w:lang w:val="en-US"/>
        </w:rPr>
        <w:t xml:space="preserve"> </w:t>
      </w:r>
      <w:r>
        <w:rPr>
          <w:color w:val="000000"/>
          <w:sz w:val="20"/>
          <w:szCs w:val="20"/>
          <w:lang w:val="en-US"/>
        </w:rPr>
        <w:t>the</w:t>
      </w:r>
      <w:r>
        <w:rPr>
          <w:color w:val="000000"/>
          <w:spacing w:val="12"/>
          <w:sz w:val="20"/>
          <w:szCs w:val="20"/>
          <w:lang w:val="en-US"/>
        </w:rPr>
        <w:t xml:space="preserve"> </w:t>
      </w:r>
      <w:r>
        <w:rPr>
          <w:color w:val="000000"/>
          <w:sz w:val="20"/>
          <w:szCs w:val="20"/>
          <w:lang w:val="en-US"/>
        </w:rPr>
        <w:t>supply</w:t>
      </w:r>
      <w:r>
        <w:rPr>
          <w:color w:val="000000"/>
          <w:spacing w:val="9"/>
          <w:sz w:val="20"/>
          <w:szCs w:val="20"/>
          <w:lang w:val="en-US"/>
        </w:rPr>
        <w:t xml:space="preserve"> </w:t>
      </w:r>
      <w:r>
        <w:rPr>
          <w:color w:val="000000"/>
          <w:sz w:val="20"/>
          <w:szCs w:val="20"/>
          <w:lang w:val="en-US"/>
        </w:rPr>
        <w:t>growth,</w:t>
      </w:r>
      <w:r>
        <w:rPr>
          <w:color w:val="000000"/>
          <w:spacing w:val="9"/>
          <w:sz w:val="20"/>
          <w:szCs w:val="20"/>
          <w:lang w:val="en-US"/>
        </w:rPr>
        <w:t xml:space="preserve"> </w:t>
      </w:r>
      <w:r>
        <w:rPr>
          <w:color w:val="000000"/>
          <w:sz w:val="20"/>
          <w:szCs w:val="20"/>
          <w:lang w:val="en-US"/>
        </w:rPr>
        <w:t>GLA</w:t>
      </w:r>
      <w:r>
        <w:rPr>
          <w:color w:val="000000"/>
          <w:spacing w:val="11"/>
          <w:sz w:val="20"/>
          <w:szCs w:val="20"/>
          <w:lang w:val="en-US"/>
        </w:rPr>
        <w:t xml:space="preserve"> </w:t>
      </w:r>
      <w:r>
        <w:rPr>
          <w:color w:val="000000"/>
          <w:sz w:val="20"/>
          <w:szCs w:val="20"/>
          <w:lang w:val="en-US"/>
        </w:rPr>
        <w:t>per</w:t>
      </w:r>
      <w:r>
        <w:rPr>
          <w:color w:val="000000"/>
          <w:spacing w:val="12"/>
          <w:sz w:val="20"/>
          <w:szCs w:val="20"/>
          <w:lang w:val="en-US"/>
        </w:rPr>
        <w:t xml:space="preserve"> </w:t>
      </w:r>
      <w:r>
        <w:rPr>
          <w:color w:val="000000"/>
          <w:sz w:val="20"/>
          <w:szCs w:val="20"/>
          <w:lang w:val="en-US"/>
        </w:rPr>
        <w:t>1,000</w:t>
      </w:r>
      <w:r>
        <w:rPr>
          <w:color w:val="000000"/>
          <w:spacing w:val="9"/>
          <w:sz w:val="20"/>
          <w:szCs w:val="20"/>
          <w:lang w:val="en-US"/>
        </w:rPr>
        <w:t xml:space="preserve"> </w:t>
      </w:r>
      <w:r>
        <w:rPr>
          <w:color w:val="000000"/>
          <w:sz w:val="20"/>
          <w:szCs w:val="20"/>
          <w:lang w:val="en-US"/>
        </w:rPr>
        <w:t>inhabita</w:t>
      </w:r>
      <w:r>
        <w:rPr>
          <w:color w:val="000000"/>
          <w:spacing w:val="-1"/>
          <w:sz w:val="20"/>
          <w:szCs w:val="20"/>
          <w:lang w:val="en-US"/>
        </w:rPr>
        <w:t>n</w:t>
      </w:r>
      <w:r>
        <w:rPr>
          <w:color w:val="000000"/>
          <w:sz w:val="20"/>
          <w:szCs w:val="20"/>
          <w:lang w:val="en-US"/>
        </w:rPr>
        <w:t>ts in</w:t>
      </w:r>
      <w:r>
        <w:rPr>
          <w:color w:val="000000"/>
          <w:spacing w:val="-2"/>
          <w:sz w:val="20"/>
          <w:szCs w:val="20"/>
          <w:lang w:val="en-US"/>
        </w:rPr>
        <w:t xml:space="preserve"> </w:t>
      </w:r>
      <w:r>
        <w:rPr>
          <w:color w:val="000000"/>
          <w:sz w:val="20"/>
          <w:szCs w:val="20"/>
          <w:lang w:val="en-US"/>
        </w:rPr>
        <w:t>Turkey</w:t>
      </w:r>
      <w:r>
        <w:rPr>
          <w:color w:val="000000"/>
          <w:spacing w:val="-7"/>
          <w:sz w:val="20"/>
          <w:szCs w:val="20"/>
          <w:lang w:val="en-US"/>
        </w:rPr>
        <w:t xml:space="preserve"> </w:t>
      </w:r>
      <w:r>
        <w:rPr>
          <w:color w:val="000000"/>
          <w:sz w:val="20"/>
          <w:szCs w:val="20"/>
          <w:lang w:val="en-US"/>
        </w:rPr>
        <w:t>is</w:t>
      </w:r>
      <w:r>
        <w:rPr>
          <w:color w:val="000000"/>
          <w:spacing w:val="-3"/>
          <w:sz w:val="20"/>
          <w:szCs w:val="20"/>
          <w:lang w:val="en-US"/>
        </w:rPr>
        <w:t xml:space="preserve"> </w:t>
      </w:r>
      <w:r>
        <w:rPr>
          <w:color w:val="000000"/>
          <w:sz w:val="20"/>
          <w:szCs w:val="20"/>
          <w:lang w:val="en-US"/>
        </w:rPr>
        <w:t>expected</w:t>
      </w:r>
      <w:r>
        <w:rPr>
          <w:color w:val="000000"/>
          <w:spacing w:val="-9"/>
          <w:sz w:val="20"/>
          <w:szCs w:val="20"/>
          <w:lang w:val="en-US"/>
        </w:rPr>
        <w:t xml:space="preserve"> </w:t>
      </w:r>
      <w:r>
        <w:rPr>
          <w:color w:val="000000"/>
          <w:sz w:val="20"/>
          <w:szCs w:val="20"/>
          <w:lang w:val="en-US"/>
        </w:rPr>
        <w:t>to</w:t>
      </w:r>
      <w:r>
        <w:rPr>
          <w:color w:val="000000"/>
          <w:spacing w:val="-2"/>
          <w:sz w:val="20"/>
          <w:szCs w:val="20"/>
          <w:lang w:val="en-US"/>
        </w:rPr>
        <w:t xml:space="preserve"> </w:t>
      </w:r>
      <w:r>
        <w:rPr>
          <w:color w:val="000000"/>
          <w:sz w:val="20"/>
          <w:szCs w:val="20"/>
          <w:lang w:val="en-US"/>
        </w:rPr>
        <w:t>reach</w:t>
      </w:r>
      <w:r>
        <w:rPr>
          <w:color w:val="000000"/>
          <w:spacing w:val="-5"/>
          <w:sz w:val="20"/>
          <w:szCs w:val="20"/>
          <w:lang w:val="en-US"/>
        </w:rPr>
        <w:t xml:space="preserve"> </w:t>
      </w:r>
      <w:r>
        <w:rPr>
          <w:color w:val="000000"/>
          <w:sz w:val="20"/>
          <w:szCs w:val="20"/>
          <w:lang w:val="en-US"/>
        </w:rPr>
        <w:t>130</w:t>
      </w:r>
      <w:r>
        <w:rPr>
          <w:color w:val="000000"/>
          <w:spacing w:val="-4"/>
          <w:sz w:val="20"/>
          <w:szCs w:val="20"/>
          <w:lang w:val="en-US"/>
        </w:rPr>
        <w:t xml:space="preserve"> </w:t>
      </w:r>
      <w:r>
        <w:rPr>
          <w:color w:val="000000"/>
          <w:sz w:val="20"/>
          <w:szCs w:val="20"/>
          <w:lang w:val="en-US"/>
        </w:rPr>
        <w:t>sq</w:t>
      </w:r>
      <w:r>
        <w:rPr>
          <w:color w:val="000000"/>
          <w:spacing w:val="-2"/>
          <w:sz w:val="20"/>
          <w:szCs w:val="20"/>
          <w:lang w:val="en-US"/>
        </w:rPr>
        <w:t xml:space="preserve"> </w:t>
      </w:r>
      <w:r>
        <w:rPr>
          <w:color w:val="000000"/>
          <w:sz w:val="20"/>
          <w:szCs w:val="20"/>
          <w:lang w:val="en-US"/>
        </w:rPr>
        <w:t>m</w:t>
      </w:r>
      <w:r>
        <w:rPr>
          <w:color w:val="000000"/>
          <w:spacing w:val="-2"/>
          <w:sz w:val="20"/>
          <w:szCs w:val="20"/>
          <w:lang w:val="en-US"/>
        </w:rPr>
        <w:t xml:space="preserve"> </w:t>
      </w:r>
      <w:r>
        <w:rPr>
          <w:color w:val="000000"/>
          <w:sz w:val="20"/>
          <w:szCs w:val="20"/>
          <w:lang w:val="en-US"/>
        </w:rPr>
        <w:t>by</w:t>
      </w:r>
      <w:r>
        <w:rPr>
          <w:color w:val="000000"/>
          <w:spacing w:val="-2"/>
          <w:sz w:val="20"/>
          <w:szCs w:val="20"/>
          <w:lang w:val="en-US"/>
        </w:rPr>
        <w:t xml:space="preserve"> </w:t>
      </w:r>
      <w:r>
        <w:rPr>
          <w:color w:val="000000"/>
          <w:sz w:val="20"/>
          <w:szCs w:val="20"/>
          <w:lang w:val="en-US"/>
        </w:rPr>
        <w:t>201</w:t>
      </w:r>
      <w:r>
        <w:rPr>
          <w:rFonts w:ascii="Arial" w:hAnsi="Arial" w:cs="Arial"/>
          <w:color w:val="000000"/>
          <w:spacing w:val="1"/>
          <w:sz w:val="20"/>
          <w:szCs w:val="20"/>
          <w:lang w:val="en-US"/>
        </w:rPr>
        <w:t>0</w:t>
      </w:r>
      <w:r>
        <w:rPr>
          <w:rFonts w:ascii="Arial" w:hAnsi="Arial" w:cs="Arial"/>
          <w:color w:val="000000"/>
          <w:sz w:val="20"/>
          <w:szCs w:val="20"/>
          <w:lang w:val="en-US"/>
        </w:rPr>
        <w:t>.</w:t>
      </w:r>
    </w:p>
    <w:p w:rsidR="00473179" w:rsidRDefault="00473179">
      <w:pPr>
        <w:widowControl w:val="0"/>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autoSpaceDE w:val="0"/>
        <w:autoSpaceDN w:val="0"/>
        <w:adjustRightInd w:val="0"/>
        <w:spacing w:after="0" w:line="240" w:lineRule="auto"/>
        <w:ind w:right="-58"/>
        <w:jc w:val="both"/>
        <w:rPr>
          <w:rFonts w:ascii="Arial" w:hAnsi="Arial" w:cs="Arial"/>
          <w:color w:val="000000"/>
          <w:sz w:val="20"/>
          <w:szCs w:val="20"/>
          <w:lang w:val="en-US"/>
        </w:rPr>
      </w:pPr>
      <w:r>
        <w:rPr>
          <w:color w:val="000000"/>
          <w:sz w:val="20"/>
          <w:szCs w:val="20"/>
          <w:lang w:val="en-US"/>
        </w:rPr>
        <w:t>However,</w:t>
      </w:r>
      <w:r>
        <w:rPr>
          <w:color w:val="000000"/>
          <w:spacing w:val="61"/>
          <w:sz w:val="20"/>
          <w:szCs w:val="20"/>
          <w:lang w:val="en-US"/>
        </w:rPr>
        <w:t xml:space="preserve"> </w:t>
      </w:r>
      <w:r>
        <w:rPr>
          <w:color w:val="000000"/>
          <w:spacing w:val="2"/>
          <w:sz w:val="20"/>
          <w:szCs w:val="20"/>
          <w:lang w:val="en-US"/>
        </w:rPr>
        <w:t>s</w:t>
      </w:r>
      <w:r>
        <w:rPr>
          <w:color w:val="000000"/>
          <w:sz w:val="20"/>
          <w:szCs w:val="20"/>
          <w:lang w:val="en-US"/>
        </w:rPr>
        <w:t>ome pipeline and planning schemes will</w:t>
      </w:r>
      <w:r>
        <w:rPr>
          <w:color w:val="000000"/>
          <w:spacing w:val="41"/>
          <w:sz w:val="20"/>
          <w:szCs w:val="20"/>
          <w:lang w:val="en-US"/>
        </w:rPr>
        <w:t xml:space="preserve"> </w:t>
      </w:r>
      <w:r>
        <w:rPr>
          <w:color w:val="000000"/>
          <w:sz w:val="20"/>
          <w:szCs w:val="20"/>
          <w:lang w:val="en-US"/>
        </w:rPr>
        <w:t>be</w:t>
      </w:r>
      <w:r>
        <w:rPr>
          <w:color w:val="000000"/>
          <w:spacing w:val="41"/>
          <w:sz w:val="20"/>
          <w:szCs w:val="20"/>
          <w:lang w:val="en-US"/>
        </w:rPr>
        <w:t xml:space="preserve"> </w:t>
      </w:r>
      <w:r>
        <w:rPr>
          <w:color w:val="000000"/>
          <w:sz w:val="20"/>
          <w:szCs w:val="20"/>
          <w:lang w:val="en-US"/>
        </w:rPr>
        <w:t>p</w:t>
      </w:r>
      <w:r>
        <w:rPr>
          <w:color w:val="000000"/>
          <w:spacing w:val="-1"/>
          <w:sz w:val="20"/>
          <w:szCs w:val="20"/>
          <w:lang w:val="en-US"/>
        </w:rPr>
        <w:t>o</w:t>
      </w:r>
      <w:r>
        <w:rPr>
          <w:color w:val="000000"/>
          <w:sz w:val="20"/>
          <w:szCs w:val="20"/>
          <w:lang w:val="en-US"/>
        </w:rPr>
        <w:t>s</w:t>
      </w:r>
      <w:r>
        <w:rPr>
          <w:color w:val="000000"/>
          <w:spacing w:val="-1"/>
          <w:sz w:val="20"/>
          <w:szCs w:val="20"/>
          <w:lang w:val="en-US"/>
        </w:rPr>
        <w:t>t</w:t>
      </w:r>
      <w:r>
        <w:rPr>
          <w:color w:val="000000"/>
          <w:sz w:val="20"/>
          <w:szCs w:val="20"/>
          <w:lang w:val="en-US"/>
        </w:rPr>
        <w:t>poned</w:t>
      </w:r>
      <w:r>
        <w:rPr>
          <w:color w:val="000000"/>
          <w:spacing w:val="34"/>
          <w:sz w:val="20"/>
          <w:szCs w:val="20"/>
          <w:lang w:val="en-US"/>
        </w:rPr>
        <w:t xml:space="preserve"> </w:t>
      </w:r>
      <w:r>
        <w:rPr>
          <w:color w:val="000000"/>
          <w:sz w:val="20"/>
          <w:szCs w:val="20"/>
          <w:lang w:val="en-US"/>
        </w:rPr>
        <w:t>due</w:t>
      </w:r>
      <w:r>
        <w:rPr>
          <w:color w:val="000000"/>
          <w:spacing w:val="39"/>
          <w:sz w:val="20"/>
          <w:szCs w:val="20"/>
          <w:lang w:val="en-US"/>
        </w:rPr>
        <w:t xml:space="preserve"> </w:t>
      </w:r>
      <w:r>
        <w:rPr>
          <w:color w:val="000000"/>
          <w:sz w:val="20"/>
          <w:szCs w:val="20"/>
          <w:lang w:val="en-US"/>
        </w:rPr>
        <w:t>to</w:t>
      </w:r>
      <w:r>
        <w:rPr>
          <w:color w:val="000000"/>
          <w:spacing w:val="42"/>
          <w:sz w:val="20"/>
          <w:szCs w:val="20"/>
          <w:lang w:val="en-US"/>
        </w:rPr>
        <w:t xml:space="preserve"> </w:t>
      </w:r>
      <w:r>
        <w:rPr>
          <w:color w:val="000000"/>
          <w:sz w:val="20"/>
          <w:szCs w:val="20"/>
          <w:lang w:val="en-US"/>
        </w:rPr>
        <w:t>lack</w:t>
      </w:r>
      <w:r>
        <w:rPr>
          <w:color w:val="000000"/>
          <w:spacing w:val="40"/>
          <w:sz w:val="20"/>
          <w:szCs w:val="20"/>
          <w:lang w:val="en-US"/>
        </w:rPr>
        <w:t xml:space="preserve"> </w:t>
      </w:r>
      <w:r>
        <w:rPr>
          <w:color w:val="000000"/>
          <w:sz w:val="20"/>
          <w:szCs w:val="20"/>
          <w:lang w:val="en-US"/>
        </w:rPr>
        <w:t>of</w:t>
      </w:r>
      <w:r>
        <w:rPr>
          <w:color w:val="000000"/>
          <w:spacing w:val="42"/>
          <w:sz w:val="20"/>
          <w:szCs w:val="20"/>
          <w:lang w:val="en-US"/>
        </w:rPr>
        <w:t xml:space="preserve"> </w:t>
      </w:r>
      <w:r>
        <w:rPr>
          <w:color w:val="000000"/>
          <w:spacing w:val="-1"/>
          <w:sz w:val="20"/>
          <w:szCs w:val="20"/>
          <w:lang w:val="en-US"/>
        </w:rPr>
        <w:t>fi</w:t>
      </w:r>
      <w:r>
        <w:rPr>
          <w:color w:val="000000"/>
          <w:sz w:val="20"/>
          <w:szCs w:val="20"/>
          <w:lang w:val="en-US"/>
        </w:rPr>
        <w:t>nancial</w:t>
      </w:r>
      <w:r>
        <w:rPr>
          <w:color w:val="000000"/>
          <w:spacing w:val="34"/>
          <w:sz w:val="20"/>
          <w:szCs w:val="20"/>
          <w:lang w:val="en-US"/>
        </w:rPr>
        <w:t xml:space="preserve"> </w:t>
      </w:r>
      <w:r>
        <w:rPr>
          <w:color w:val="000000"/>
          <w:sz w:val="20"/>
          <w:szCs w:val="20"/>
          <w:lang w:val="en-US"/>
        </w:rPr>
        <w:t>in</w:t>
      </w:r>
      <w:r>
        <w:rPr>
          <w:color w:val="000000"/>
          <w:spacing w:val="42"/>
          <w:sz w:val="20"/>
          <w:szCs w:val="20"/>
          <w:lang w:val="en-US"/>
        </w:rPr>
        <w:t xml:space="preserve"> </w:t>
      </w:r>
      <w:r>
        <w:rPr>
          <w:color w:val="000000"/>
          <w:spacing w:val="-1"/>
          <w:sz w:val="20"/>
          <w:szCs w:val="20"/>
          <w:lang w:val="en-US"/>
        </w:rPr>
        <w:t>li</w:t>
      </w:r>
      <w:r>
        <w:rPr>
          <w:color w:val="000000"/>
          <w:sz w:val="20"/>
          <w:szCs w:val="20"/>
          <w:lang w:val="en-US"/>
        </w:rPr>
        <w:t>ne with</w:t>
      </w:r>
      <w:r>
        <w:rPr>
          <w:color w:val="000000"/>
          <w:spacing w:val="36"/>
          <w:sz w:val="20"/>
          <w:szCs w:val="20"/>
          <w:lang w:val="en-US"/>
        </w:rPr>
        <w:t xml:space="preserve"> </w:t>
      </w:r>
      <w:r>
        <w:rPr>
          <w:color w:val="000000"/>
          <w:sz w:val="20"/>
          <w:szCs w:val="20"/>
          <w:lang w:val="en-US"/>
        </w:rPr>
        <w:t>global</w:t>
      </w:r>
      <w:r>
        <w:rPr>
          <w:color w:val="000000"/>
          <w:spacing w:val="34"/>
          <w:sz w:val="20"/>
          <w:szCs w:val="20"/>
          <w:lang w:val="en-US"/>
        </w:rPr>
        <w:t xml:space="preserve"> </w:t>
      </w:r>
      <w:r>
        <w:rPr>
          <w:color w:val="000000"/>
          <w:sz w:val="20"/>
          <w:szCs w:val="20"/>
          <w:lang w:val="en-US"/>
        </w:rPr>
        <w:t>crisis. It</w:t>
      </w:r>
      <w:r>
        <w:rPr>
          <w:color w:val="000000"/>
          <w:spacing w:val="40"/>
          <w:sz w:val="20"/>
          <w:szCs w:val="20"/>
          <w:lang w:val="en-US"/>
        </w:rPr>
        <w:t xml:space="preserve"> </w:t>
      </w:r>
      <w:r>
        <w:rPr>
          <w:color w:val="000000"/>
          <w:sz w:val="20"/>
          <w:szCs w:val="20"/>
          <w:lang w:val="en-US"/>
        </w:rPr>
        <w:t>is</w:t>
      </w:r>
      <w:r>
        <w:rPr>
          <w:color w:val="000000"/>
          <w:spacing w:val="38"/>
          <w:sz w:val="20"/>
          <w:szCs w:val="20"/>
          <w:lang w:val="en-US"/>
        </w:rPr>
        <w:t xml:space="preserve"> </w:t>
      </w:r>
      <w:r>
        <w:rPr>
          <w:color w:val="000000"/>
          <w:sz w:val="20"/>
          <w:szCs w:val="20"/>
          <w:lang w:val="en-US"/>
        </w:rPr>
        <w:t>also</w:t>
      </w:r>
      <w:r>
        <w:rPr>
          <w:color w:val="000000"/>
          <w:spacing w:val="36"/>
          <w:sz w:val="20"/>
          <w:szCs w:val="20"/>
          <w:lang w:val="en-US"/>
        </w:rPr>
        <w:t xml:space="preserve"> </w:t>
      </w:r>
      <w:r>
        <w:rPr>
          <w:color w:val="000000"/>
          <w:sz w:val="20"/>
          <w:szCs w:val="20"/>
          <w:lang w:val="en-US"/>
        </w:rPr>
        <w:t>expected</w:t>
      </w:r>
      <w:r>
        <w:rPr>
          <w:color w:val="000000"/>
          <w:spacing w:val="31"/>
          <w:sz w:val="20"/>
          <w:szCs w:val="20"/>
          <w:lang w:val="en-US"/>
        </w:rPr>
        <w:t xml:space="preserve"> </w:t>
      </w:r>
      <w:r>
        <w:rPr>
          <w:color w:val="000000"/>
          <w:sz w:val="20"/>
          <w:szCs w:val="20"/>
          <w:lang w:val="en-US"/>
        </w:rPr>
        <w:t>that</w:t>
      </w:r>
      <w:r>
        <w:rPr>
          <w:color w:val="000000"/>
          <w:spacing w:val="36"/>
          <w:sz w:val="20"/>
          <w:szCs w:val="20"/>
          <w:lang w:val="en-US"/>
        </w:rPr>
        <w:t xml:space="preserve"> </w:t>
      </w:r>
      <w:r>
        <w:rPr>
          <w:color w:val="000000"/>
          <w:sz w:val="20"/>
          <w:szCs w:val="20"/>
          <w:lang w:val="en-US"/>
        </w:rPr>
        <w:t>a</w:t>
      </w:r>
      <w:r>
        <w:rPr>
          <w:color w:val="000000"/>
          <w:spacing w:val="39"/>
          <w:sz w:val="20"/>
          <w:szCs w:val="20"/>
          <w:lang w:val="en-US"/>
        </w:rPr>
        <w:t xml:space="preserve"> </w:t>
      </w:r>
      <w:r>
        <w:rPr>
          <w:color w:val="000000"/>
          <w:sz w:val="20"/>
          <w:szCs w:val="20"/>
          <w:lang w:val="en-US"/>
        </w:rPr>
        <w:t>few retail sch</w:t>
      </w:r>
      <w:r>
        <w:rPr>
          <w:color w:val="000000"/>
          <w:spacing w:val="-1"/>
          <w:sz w:val="20"/>
          <w:szCs w:val="20"/>
          <w:lang w:val="en-US"/>
        </w:rPr>
        <w:t>em</w:t>
      </w:r>
      <w:r>
        <w:rPr>
          <w:color w:val="000000"/>
          <w:sz w:val="20"/>
          <w:szCs w:val="20"/>
          <w:lang w:val="en-US"/>
        </w:rPr>
        <w:t>es</w:t>
      </w:r>
      <w:r>
        <w:rPr>
          <w:color w:val="000000"/>
          <w:spacing w:val="60"/>
          <w:sz w:val="20"/>
          <w:szCs w:val="20"/>
          <w:lang w:val="en-US"/>
        </w:rPr>
        <w:t xml:space="preserve"> </w:t>
      </w:r>
      <w:r>
        <w:rPr>
          <w:color w:val="000000"/>
          <w:sz w:val="20"/>
          <w:szCs w:val="20"/>
          <w:lang w:val="en-US"/>
        </w:rPr>
        <w:t>m</w:t>
      </w:r>
      <w:r>
        <w:rPr>
          <w:color w:val="000000"/>
          <w:spacing w:val="1"/>
          <w:sz w:val="20"/>
          <w:szCs w:val="20"/>
          <w:lang w:val="en-US"/>
        </w:rPr>
        <w:t>a</w:t>
      </w:r>
      <w:r>
        <w:rPr>
          <w:color w:val="000000"/>
          <w:sz w:val="20"/>
          <w:szCs w:val="20"/>
          <w:lang w:val="en-US"/>
        </w:rPr>
        <w:t>y</w:t>
      </w:r>
      <w:r>
        <w:rPr>
          <w:color w:val="000000"/>
          <w:spacing w:val="4"/>
          <w:sz w:val="20"/>
          <w:szCs w:val="20"/>
          <w:lang w:val="en-US"/>
        </w:rPr>
        <w:t xml:space="preserve"> </w:t>
      </w:r>
      <w:r>
        <w:rPr>
          <w:color w:val="000000"/>
          <w:spacing w:val="1"/>
          <w:sz w:val="20"/>
          <w:szCs w:val="20"/>
          <w:lang w:val="en-US"/>
        </w:rPr>
        <w:t>b</w:t>
      </w:r>
      <w:r>
        <w:rPr>
          <w:color w:val="000000"/>
          <w:sz w:val="20"/>
          <w:szCs w:val="20"/>
          <w:lang w:val="en-US"/>
        </w:rPr>
        <w:t>e</w:t>
      </w:r>
      <w:r>
        <w:rPr>
          <w:color w:val="000000"/>
          <w:spacing w:val="6"/>
          <w:sz w:val="20"/>
          <w:szCs w:val="20"/>
          <w:lang w:val="en-US"/>
        </w:rPr>
        <w:t xml:space="preserve"> </w:t>
      </w:r>
      <w:r>
        <w:rPr>
          <w:color w:val="000000"/>
          <w:sz w:val="20"/>
          <w:szCs w:val="20"/>
          <w:lang w:val="en-US"/>
        </w:rPr>
        <w:t>converted</w:t>
      </w:r>
      <w:r>
        <w:rPr>
          <w:color w:val="000000"/>
          <w:spacing w:val="59"/>
          <w:sz w:val="20"/>
          <w:szCs w:val="20"/>
          <w:lang w:val="en-US"/>
        </w:rPr>
        <w:t xml:space="preserve"> </w:t>
      </w:r>
      <w:r>
        <w:rPr>
          <w:color w:val="000000"/>
          <w:sz w:val="20"/>
          <w:szCs w:val="20"/>
          <w:lang w:val="en-US"/>
        </w:rPr>
        <w:t>to alternative uses</w:t>
      </w:r>
      <w:r>
        <w:rPr>
          <w:color w:val="000000"/>
          <w:spacing w:val="-5"/>
          <w:sz w:val="20"/>
          <w:szCs w:val="20"/>
          <w:lang w:val="en-US"/>
        </w:rPr>
        <w:t xml:space="preserve"> </w:t>
      </w:r>
      <w:r>
        <w:rPr>
          <w:color w:val="000000"/>
          <w:sz w:val="20"/>
          <w:szCs w:val="20"/>
          <w:lang w:val="en-US"/>
        </w:rPr>
        <w:t>or</w:t>
      </w:r>
      <w:r>
        <w:rPr>
          <w:color w:val="000000"/>
          <w:spacing w:val="-2"/>
          <w:sz w:val="20"/>
          <w:szCs w:val="20"/>
          <w:lang w:val="en-US"/>
        </w:rPr>
        <w:t xml:space="preserve"> </w:t>
      </w:r>
      <w:r>
        <w:rPr>
          <w:color w:val="000000"/>
          <w:sz w:val="20"/>
          <w:szCs w:val="20"/>
          <w:lang w:val="en-US"/>
        </w:rPr>
        <w:t>mix-use</w:t>
      </w:r>
      <w:r>
        <w:rPr>
          <w:color w:val="000000"/>
          <w:spacing w:val="-8"/>
          <w:sz w:val="20"/>
          <w:szCs w:val="20"/>
          <w:lang w:val="en-US"/>
        </w:rPr>
        <w:t xml:space="preserve"> </w:t>
      </w:r>
      <w:r>
        <w:rPr>
          <w:color w:val="000000"/>
          <w:sz w:val="20"/>
          <w:szCs w:val="20"/>
          <w:lang w:val="en-US"/>
        </w:rPr>
        <w:t>developments.</w:t>
      </w:r>
    </w:p>
    <w:p w:rsidR="00473179" w:rsidRDefault="00473179">
      <w:pPr>
        <w:widowControl w:val="0"/>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autoSpaceDE w:val="0"/>
        <w:autoSpaceDN w:val="0"/>
        <w:adjustRightInd w:val="0"/>
        <w:spacing w:after="0" w:line="240" w:lineRule="auto"/>
        <w:ind w:right="-58"/>
        <w:jc w:val="both"/>
        <w:rPr>
          <w:rFonts w:ascii="Times New Roman" w:hAnsi="Times New Roman" w:cs="Times New Roman"/>
          <w:sz w:val="20"/>
          <w:szCs w:val="20"/>
          <w:lang w:val="en-US"/>
        </w:rPr>
      </w:pPr>
      <w:r>
        <w:rPr>
          <w:sz w:val="20"/>
          <w:szCs w:val="20"/>
          <w:lang w:val="en-US"/>
        </w:rPr>
        <w:t xml:space="preserve">Although Istanbul and Ankara still dominate the market medium sized provinces having population over 1 million (Adana, Bursa, Denizli, Diyarbakir, Gaziantep, Izmir, Kocaeli, Samsun, Manisa) have large developments schemes in the pipeline. </w:t>
      </w:r>
    </w:p>
    <w:p w:rsidR="00473179" w:rsidRDefault="00473179">
      <w:pPr>
        <w:widowControl w:val="0"/>
        <w:autoSpaceDE w:val="0"/>
        <w:autoSpaceDN w:val="0"/>
        <w:adjustRightInd w:val="0"/>
        <w:spacing w:after="0" w:line="240" w:lineRule="auto"/>
        <w:ind w:right="-58"/>
        <w:jc w:val="both"/>
        <w:rPr>
          <w:rFonts w:ascii="Times New Roman" w:hAnsi="Times New Roman" w:cs="Times New Roman"/>
          <w:sz w:val="20"/>
          <w:szCs w:val="20"/>
          <w:lang w:val="en-US"/>
        </w:rPr>
      </w:pPr>
    </w:p>
    <w:p w:rsidR="00473179" w:rsidRDefault="00473179">
      <w:pPr>
        <w:widowControl w:val="0"/>
        <w:autoSpaceDE w:val="0"/>
        <w:autoSpaceDN w:val="0"/>
        <w:adjustRightInd w:val="0"/>
        <w:spacing w:after="0" w:line="240" w:lineRule="auto"/>
        <w:ind w:right="-58"/>
        <w:jc w:val="both"/>
        <w:rPr>
          <w:rFonts w:ascii="Arial" w:hAnsi="Arial" w:cs="Arial"/>
          <w:color w:val="000000"/>
          <w:sz w:val="20"/>
          <w:szCs w:val="20"/>
          <w:lang w:val="en-US"/>
        </w:rPr>
      </w:pPr>
      <w:r>
        <w:rPr>
          <w:color w:val="000000"/>
          <w:sz w:val="20"/>
          <w:szCs w:val="20"/>
          <w:lang w:val="en-US"/>
        </w:rPr>
        <w:t>A</w:t>
      </w:r>
      <w:r>
        <w:rPr>
          <w:color w:val="000000"/>
          <w:spacing w:val="36"/>
          <w:sz w:val="20"/>
          <w:szCs w:val="20"/>
          <w:lang w:val="en-US"/>
        </w:rPr>
        <w:t xml:space="preserve"> </w:t>
      </w:r>
      <w:r>
        <w:rPr>
          <w:color w:val="000000"/>
          <w:sz w:val="20"/>
          <w:szCs w:val="20"/>
          <w:lang w:val="en-US"/>
        </w:rPr>
        <w:t>few</w:t>
      </w:r>
      <w:r>
        <w:rPr>
          <w:color w:val="000000"/>
          <w:spacing w:val="35"/>
          <w:sz w:val="20"/>
          <w:szCs w:val="20"/>
          <w:lang w:val="en-US"/>
        </w:rPr>
        <w:t xml:space="preserve"> </w:t>
      </w:r>
      <w:r>
        <w:rPr>
          <w:color w:val="000000"/>
          <w:sz w:val="20"/>
          <w:szCs w:val="20"/>
          <w:lang w:val="en-US"/>
        </w:rPr>
        <w:t>pr</w:t>
      </w:r>
      <w:r>
        <w:rPr>
          <w:color w:val="000000"/>
          <w:spacing w:val="1"/>
          <w:sz w:val="20"/>
          <w:szCs w:val="20"/>
          <w:lang w:val="en-US"/>
        </w:rPr>
        <w:t>o</w:t>
      </w:r>
      <w:r>
        <w:rPr>
          <w:color w:val="000000"/>
          <w:spacing w:val="-1"/>
          <w:sz w:val="20"/>
          <w:szCs w:val="20"/>
          <w:lang w:val="en-US"/>
        </w:rPr>
        <w:t>v</w:t>
      </w:r>
      <w:r>
        <w:rPr>
          <w:color w:val="000000"/>
          <w:spacing w:val="2"/>
          <w:sz w:val="20"/>
          <w:szCs w:val="20"/>
          <w:lang w:val="en-US"/>
        </w:rPr>
        <w:t>i</w:t>
      </w:r>
      <w:r>
        <w:rPr>
          <w:color w:val="000000"/>
          <w:sz w:val="20"/>
          <w:szCs w:val="20"/>
          <w:lang w:val="en-US"/>
        </w:rPr>
        <w:t>nces</w:t>
      </w:r>
      <w:r>
        <w:rPr>
          <w:color w:val="000000"/>
          <w:spacing w:val="29"/>
          <w:sz w:val="20"/>
          <w:szCs w:val="20"/>
          <w:lang w:val="en-US"/>
        </w:rPr>
        <w:t xml:space="preserve"> </w:t>
      </w:r>
      <w:r>
        <w:rPr>
          <w:color w:val="000000"/>
          <w:sz w:val="20"/>
          <w:szCs w:val="20"/>
          <w:lang w:val="en-US"/>
        </w:rPr>
        <w:t>having</w:t>
      </w:r>
      <w:r>
        <w:rPr>
          <w:color w:val="000000"/>
          <w:spacing w:val="31"/>
          <w:sz w:val="20"/>
          <w:szCs w:val="20"/>
          <w:lang w:val="en-US"/>
        </w:rPr>
        <w:t xml:space="preserve"> </w:t>
      </w:r>
      <w:r>
        <w:rPr>
          <w:color w:val="000000"/>
          <w:sz w:val="20"/>
          <w:szCs w:val="20"/>
          <w:lang w:val="en-US"/>
        </w:rPr>
        <w:t>no</w:t>
      </w:r>
      <w:r>
        <w:rPr>
          <w:color w:val="000000"/>
          <w:spacing w:val="35"/>
          <w:sz w:val="20"/>
          <w:szCs w:val="20"/>
          <w:lang w:val="en-US"/>
        </w:rPr>
        <w:t xml:space="preserve"> </w:t>
      </w:r>
      <w:r>
        <w:rPr>
          <w:color w:val="000000"/>
          <w:sz w:val="20"/>
          <w:szCs w:val="20"/>
          <w:lang w:val="en-US"/>
        </w:rPr>
        <w:t>existing</w:t>
      </w:r>
      <w:r>
        <w:rPr>
          <w:color w:val="000000"/>
          <w:spacing w:val="30"/>
          <w:sz w:val="20"/>
          <w:szCs w:val="20"/>
          <w:lang w:val="en-US"/>
        </w:rPr>
        <w:t xml:space="preserve"> </w:t>
      </w:r>
      <w:r>
        <w:rPr>
          <w:color w:val="000000"/>
          <w:sz w:val="20"/>
          <w:szCs w:val="20"/>
          <w:lang w:val="en-US"/>
        </w:rPr>
        <w:t>retail</w:t>
      </w:r>
      <w:r>
        <w:rPr>
          <w:color w:val="000000"/>
          <w:spacing w:val="33"/>
          <w:sz w:val="20"/>
          <w:szCs w:val="20"/>
          <w:lang w:val="en-US"/>
        </w:rPr>
        <w:t xml:space="preserve"> </w:t>
      </w:r>
      <w:r>
        <w:rPr>
          <w:color w:val="000000"/>
          <w:sz w:val="20"/>
          <w:szCs w:val="20"/>
          <w:lang w:val="en-US"/>
        </w:rPr>
        <w:t>centres yet, like</w:t>
      </w:r>
      <w:r>
        <w:rPr>
          <w:color w:val="000000"/>
          <w:spacing w:val="38"/>
          <w:sz w:val="20"/>
          <w:szCs w:val="20"/>
          <w:lang w:val="en-US"/>
        </w:rPr>
        <w:t xml:space="preserve"> </w:t>
      </w:r>
      <w:r>
        <w:rPr>
          <w:color w:val="000000"/>
          <w:sz w:val="20"/>
          <w:szCs w:val="20"/>
          <w:lang w:val="en-US"/>
        </w:rPr>
        <w:t>Erzurum, Kütahya, Ma</w:t>
      </w:r>
      <w:r>
        <w:rPr>
          <w:color w:val="000000"/>
          <w:spacing w:val="1"/>
          <w:sz w:val="20"/>
          <w:szCs w:val="20"/>
          <w:lang w:val="en-US"/>
        </w:rPr>
        <w:t>n</w:t>
      </w:r>
      <w:r>
        <w:rPr>
          <w:color w:val="000000"/>
          <w:sz w:val="20"/>
          <w:szCs w:val="20"/>
          <w:lang w:val="en-US"/>
        </w:rPr>
        <w:t>isa, Ne</w:t>
      </w:r>
      <w:r>
        <w:rPr>
          <w:color w:val="000000"/>
          <w:spacing w:val="-1"/>
          <w:sz w:val="20"/>
          <w:szCs w:val="20"/>
          <w:lang w:val="en-US"/>
        </w:rPr>
        <w:t>v</w:t>
      </w:r>
      <w:r>
        <w:rPr>
          <w:color w:val="000000"/>
          <w:spacing w:val="1"/>
          <w:sz w:val="20"/>
          <w:szCs w:val="20"/>
          <w:lang w:val="en-US"/>
        </w:rPr>
        <w:t>ş</w:t>
      </w:r>
      <w:r>
        <w:rPr>
          <w:color w:val="000000"/>
          <w:sz w:val="20"/>
          <w:szCs w:val="20"/>
          <w:lang w:val="en-US"/>
        </w:rPr>
        <w:t>ehir, Şanl</w:t>
      </w:r>
      <w:r>
        <w:rPr>
          <w:color w:val="000000"/>
          <w:spacing w:val="-1"/>
          <w:sz w:val="20"/>
          <w:szCs w:val="20"/>
          <w:lang w:val="en-US"/>
        </w:rPr>
        <w:t>i</w:t>
      </w:r>
      <w:r>
        <w:rPr>
          <w:color w:val="000000"/>
          <w:sz w:val="20"/>
          <w:szCs w:val="20"/>
          <w:lang w:val="en-US"/>
        </w:rPr>
        <w:t>urfa</w:t>
      </w:r>
      <w:r>
        <w:rPr>
          <w:color w:val="000000"/>
          <w:spacing w:val="49"/>
          <w:sz w:val="20"/>
          <w:szCs w:val="20"/>
          <w:lang w:val="en-US"/>
        </w:rPr>
        <w:t xml:space="preserve"> </w:t>
      </w:r>
      <w:r>
        <w:rPr>
          <w:color w:val="000000"/>
          <w:sz w:val="20"/>
          <w:szCs w:val="20"/>
          <w:lang w:val="en-US"/>
        </w:rPr>
        <w:t>and</w:t>
      </w:r>
      <w:r>
        <w:rPr>
          <w:color w:val="000000"/>
          <w:spacing w:val="53"/>
          <w:sz w:val="20"/>
          <w:szCs w:val="20"/>
          <w:lang w:val="en-US"/>
        </w:rPr>
        <w:t xml:space="preserve"> </w:t>
      </w:r>
      <w:r>
        <w:rPr>
          <w:color w:val="000000"/>
          <w:sz w:val="20"/>
          <w:szCs w:val="20"/>
          <w:lang w:val="en-US"/>
        </w:rPr>
        <w:t>Tokat</w:t>
      </w:r>
      <w:r>
        <w:rPr>
          <w:color w:val="000000"/>
          <w:spacing w:val="50"/>
          <w:sz w:val="20"/>
          <w:szCs w:val="20"/>
          <w:lang w:val="en-US"/>
        </w:rPr>
        <w:t xml:space="preserve"> </w:t>
      </w:r>
      <w:r>
        <w:rPr>
          <w:color w:val="000000"/>
          <w:sz w:val="20"/>
          <w:szCs w:val="20"/>
          <w:lang w:val="en-US"/>
        </w:rPr>
        <w:t>will</w:t>
      </w:r>
      <w:r>
        <w:rPr>
          <w:color w:val="000000"/>
          <w:spacing w:val="54"/>
          <w:sz w:val="20"/>
          <w:szCs w:val="20"/>
          <w:lang w:val="en-US"/>
        </w:rPr>
        <w:t xml:space="preserve"> </w:t>
      </w:r>
      <w:r>
        <w:rPr>
          <w:color w:val="000000"/>
          <w:sz w:val="20"/>
          <w:szCs w:val="20"/>
          <w:lang w:val="en-US"/>
        </w:rPr>
        <w:t>be</w:t>
      </w:r>
      <w:r>
        <w:rPr>
          <w:color w:val="000000"/>
          <w:spacing w:val="53"/>
          <w:sz w:val="20"/>
          <w:szCs w:val="20"/>
          <w:lang w:val="en-US"/>
        </w:rPr>
        <w:t xml:space="preserve"> </w:t>
      </w:r>
      <w:r>
        <w:rPr>
          <w:color w:val="000000"/>
          <w:sz w:val="20"/>
          <w:szCs w:val="20"/>
          <w:lang w:val="en-US"/>
        </w:rPr>
        <w:t>also</w:t>
      </w:r>
      <w:r>
        <w:rPr>
          <w:color w:val="000000"/>
          <w:spacing w:val="52"/>
          <w:sz w:val="20"/>
          <w:szCs w:val="20"/>
          <w:lang w:val="en-US"/>
        </w:rPr>
        <w:t xml:space="preserve"> </w:t>
      </w:r>
      <w:r>
        <w:rPr>
          <w:color w:val="000000"/>
          <w:sz w:val="20"/>
          <w:szCs w:val="20"/>
          <w:lang w:val="en-US"/>
        </w:rPr>
        <w:t>added</w:t>
      </w:r>
      <w:r>
        <w:rPr>
          <w:color w:val="000000"/>
          <w:spacing w:val="51"/>
          <w:sz w:val="20"/>
          <w:szCs w:val="20"/>
          <w:lang w:val="en-US"/>
        </w:rPr>
        <w:t xml:space="preserve"> </w:t>
      </w:r>
      <w:r>
        <w:rPr>
          <w:color w:val="000000"/>
          <w:sz w:val="20"/>
          <w:szCs w:val="20"/>
          <w:lang w:val="en-US"/>
        </w:rPr>
        <w:t>to</w:t>
      </w:r>
      <w:r>
        <w:rPr>
          <w:color w:val="000000"/>
          <w:spacing w:val="55"/>
          <w:sz w:val="20"/>
          <w:szCs w:val="20"/>
          <w:lang w:val="en-US"/>
        </w:rPr>
        <w:t xml:space="preserve"> </w:t>
      </w:r>
      <w:r>
        <w:rPr>
          <w:color w:val="000000"/>
          <w:sz w:val="20"/>
          <w:szCs w:val="20"/>
          <w:lang w:val="en-US"/>
        </w:rPr>
        <w:t>r</w:t>
      </w:r>
      <w:r>
        <w:rPr>
          <w:color w:val="000000"/>
          <w:spacing w:val="-1"/>
          <w:sz w:val="20"/>
          <w:szCs w:val="20"/>
          <w:lang w:val="en-US"/>
        </w:rPr>
        <w:t>e</w:t>
      </w:r>
      <w:r>
        <w:rPr>
          <w:color w:val="000000"/>
          <w:sz w:val="20"/>
          <w:szCs w:val="20"/>
          <w:lang w:val="en-US"/>
        </w:rPr>
        <w:t>tail inventory</w:t>
      </w:r>
      <w:r>
        <w:rPr>
          <w:color w:val="000000"/>
          <w:spacing w:val="-9"/>
          <w:sz w:val="20"/>
          <w:szCs w:val="20"/>
          <w:lang w:val="en-US"/>
        </w:rPr>
        <w:t xml:space="preserve"> </w:t>
      </w:r>
      <w:r>
        <w:rPr>
          <w:color w:val="000000"/>
          <w:sz w:val="20"/>
          <w:szCs w:val="20"/>
          <w:lang w:val="en-US"/>
        </w:rPr>
        <w:t>by</w:t>
      </w:r>
      <w:r>
        <w:rPr>
          <w:color w:val="000000"/>
          <w:spacing w:val="-2"/>
          <w:sz w:val="20"/>
          <w:szCs w:val="20"/>
          <w:lang w:val="en-US"/>
        </w:rPr>
        <w:t xml:space="preserve"> </w:t>
      </w:r>
      <w:r>
        <w:rPr>
          <w:color w:val="000000"/>
          <w:sz w:val="20"/>
          <w:szCs w:val="20"/>
          <w:lang w:val="en-US"/>
        </w:rPr>
        <w:t>the</w:t>
      </w:r>
      <w:r>
        <w:rPr>
          <w:color w:val="000000"/>
          <w:spacing w:val="-3"/>
          <w:sz w:val="20"/>
          <w:szCs w:val="20"/>
          <w:lang w:val="en-US"/>
        </w:rPr>
        <w:t xml:space="preserve"> </w:t>
      </w:r>
      <w:r>
        <w:rPr>
          <w:color w:val="000000"/>
          <w:sz w:val="20"/>
          <w:szCs w:val="20"/>
          <w:lang w:val="en-US"/>
        </w:rPr>
        <w:t>year</w:t>
      </w:r>
      <w:r>
        <w:rPr>
          <w:color w:val="000000"/>
          <w:spacing w:val="-4"/>
          <w:sz w:val="20"/>
          <w:szCs w:val="20"/>
          <w:lang w:val="en-US"/>
        </w:rPr>
        <w:t xml:space="preserve"> </w:t>
      </w:r>
      <w:r>
        <w:rPr>
          <w:color w:val="000000"/>
          <w:sz w:val="20"/>
          <w:szCs w:val="20"/>
          <w:lang w:val="en-US"/>
        </w:rPr>
        <w:t>2012.</w:t>
      </w:r>
    </w:p>
    <w:p w:rsidR="00473179" w:rsidRDefault="00473179">
      <w:pPr>
        <w:widowControl w:val="0"/>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autoSpaceDE w:val="0"/>
        <w:autoSpaceDN w:val="0"/>
        <w:adjustRightInd w:val="0"/>
        <w:spacing w:after="0" w:line="240" w:lineRule="auto"/>
        <w:ind w:right="-58"/>
        <w:jc w:val="both"/>
        <w:rPr>
          <w:rFonts w:ascii="Arial" w:hAnsi="Arial" w:cs="Arial"/>
          <w:b/>
          <w:bCs/>
          <w:color w:val="C6D9F1"/>
          <w:sz w:val="20"/>
          <w:szCs w:val="20"/>
          <w:lang w:val="en-US"/>
        </w:rPr>
      </w:pPr>
      <w:r>
        <w:rPr>
          <w:b/>
          <w:bCs/>
          <w:color w:val="C6D9F1"/>
          <w:sz w:val="20"/>
          <w:szCs w:val="20"/>
          <w:lang w:val="en-US"/>
        </w:rPr>
        <w:t>RENTS</w:t>
      </w:r>
    </w:p>
    <w:p w:rsidR="00473179" w:rsidRDefault="00473179">
      <w:pPr>
        <w:widowControl w:val="0"/>
        <w:autoSpaceDE w:val="0"/>
        <w:autoSpaceDN w:val="0"/>
        <w:adjustRightInd w:val="0"/>
        <w:spacing w:after="0" w:line="240" w:lineRule="auto"/>
        <w:ind w:right="-58"/>
        <w:jc w:val="both"/>
        <w:rPr>
          <w:rFonts w:ascii="Arial" w:hAnsi="Arial" w:cs="Arial"/>
          <w:color w:val="000000"/>
          <w:sz w:val="20"/>
          <w:szCs w:val="20"/>
          <w:lang w:val="en-US"/>
        </w:rPr>
      </w:pPr>
      <w:r>
        <w:rPr>
          <w:color w:val="000000"/>
          <w:sz w:val="20"/>
          <w:szCs w:val="20"/>
          <w:lang w:val="en-US"/>
        </w:rPr>
        <w:t>After introduction</w:t>
      </w:r>
      <w:r>
        <w:rPr>
          <w:color w:val="000000"/>
          <w:spacing w:val="61"/>
          <w:sz w:val="20"/>
          <w:szCs w:val="20"/>
          <w:lang w:val="en-US"/>
        </w:rPr>
        <w:t xml:space="preserve"> </w:t>
      </w:r>
      <w:r>
        <w:rPr>
          <w:color w:val="000000"/>
          <w:sz w:val="20"/>
          <w:szCs w:val="20"/>
          <w:lang w:val="en-US"/>
        </w:rPr>
        <w:t>of smoking-ban in the</w:t>
      </w:r>
      <w:r>
        <w:rPr>
          <w:color w:val="000000"/>
          <w:spacing w:val="9"/>
          <w:sz w:val="20"/>
          <w:szCs w:val="20"/>
          <w:lang w:val="en-US"/>
        </w:rPr>
        <w:t xml:space="preserve"> </w:t>
      </w:r>
      <w:r>
        <w:rPr>
          <w:color w:val="000000"/>
          <w:sz w:val="20"/>
          <w:szCs w:val="20"/>
          <w:lang w:val="en-US"/>
        </w:rPr>
        <w:t>closed areas</w:t>
      </w:r>
      <w:r>
        <w:rPr>
          <w:color w:val="000000"/>
          <w:sz w:val="20"/>
          <w:szCs w:val="20"/>
          <w:lang w:val="en-US"/>
        </w:rPr>
        <w:tab/>
        <w:t>in May 2</w:t>
      </w:r>
      <w:r>
        <w:rPr>
          <w:rFonts w:ascii="Arial" w:hAnsi="Arial" w:cs="Arial"/>
          <w:color w:val="000000"/>
          <w:spacing w:val="1"/>
          <w:sz w:val="20"/>
          <w:szCs w:val="20"/>
          <w:lang w:val="en-US"/>
        </w:rPr>
        <w:t>0</w:t>
      </w:r>
      <w:r>
        <w:rPr>
          <w:color w:val="000000"/>
          <w:sz w:val="20"/>
          <w:szCs w:val="20"/>
          <w:lang w:val="en-US"/>
        </w:rPr>
        <w:t>08, food vendors have encountered</w:t>
      </w:r>
      <w:r>
        <w:rPr>
          <w:color w:val="000000"/>
          <w:spacing w:val="-13"/>
          <w:sz w:val="20"/>
          <w:szCs w:val="20"/>
          <w:lang w:val="en-US"/>
        </w:rPr>
        <w:t xml:space="preserve"> </w:t>
      </w:r>
      <w:r>
        <w:rPr>
          <w:color w:val="000000"/>
          <w:sz w:val="20"/>
          <w:szCs w:val="20"/>
          <w:lang w:val="en-US"/>
        </w:rPr>
        <w:t>a</w:t>
      </w:r>
      <w:r>
        <w:rPr>
          <w:color w:val="000000"/>
          <w:spacing w:val="-1"/>
          <w:sz w:val="20"/>
          <w:szCs w:val="20"/>
          <w:lang w:val="en-US"/>
        </w:rPr>
        <w:t xml:space="preserve"> </w:t>
      </w:r>
      <w:r>
        <w:rPr>
          <w:color w:val="000000"/>
          <w:sz w:val="20"/>
          <w:szCs w:val="20"/>
          <w:lang w:val="en-US"/>
        </w:rPr>
        <w:t>significant</w:t>
      </w:r>
      <w:r>
        <w:rPr>
          <w:color w:val="000000"/>
          <w:spacing w:val="-11"/>
          <w:sz w:val="20"/>
          <w:szCs w:val="20"/>
          <w:lang w:val="en-US"/>
        </w:rPr>
        <w:t xml:space="preserve"> </w:t>
      </w:r>
      <w:r>
        <w:rPr>
          <w:color w:val="000000"/>
          <w:sz w:val="20"/>
          <w:szCs w:val="20"/>
          <w:lang w:val="en-US"/>
        </w:rPr>
        <w:t>decrease</w:t>
      </w:r>
      <w:r>
        <w:rPr>
          <w:color w:val="000000"/>
          <w:spacing w:val="-9"/>
          <w:sz w:val="20"/>
          <w:szCs w:val="20"/>
          <w:lang w:val="en-US"/>
        </w:rPr>
        <w:t xml:space="preserve"> </w:t>
      </w:r>
      <w:r>
        <w:rPr>
          <w:color w:val="000000"/>
          <w:sz w:val="20"/>
          <w:szCs w:val="20"/>
          <w:lang w:val="en-US"/>
        </w:rPr>
        <w:t>in</w:t>
      </w:r>
      <w:r>
        <w:rPr>
          <w:color w:val="000000"/>
          <w:spacing w:val="-3"/>
          <w:sz w:val="20"/>
          <w:szCs w:val="20"/>
          <w:lang w:val="en-US"/>
        </w:rPr>
        <w:t xml:space="preserve"> </w:t>
      </w:r>
      <w:r>
        <w:rPr>
          <w:color w:val="000000"/>
          <w:sz w:val="20"/>
          <w:szCs w:val="20"/>
          <w:lang w:val="en-US"/>
        </w:rPr>
        <w:t>turnovers.</w:t>
      </w:r>
    </w:p>
    <w:p w:rsidR="00473179" w:rsidRDefault="00473179">
      <w:pPr>
        <w:widowControl w:val="0"/>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autoSpaceDE w:val="0"/>
        <w:autoSpaceDN w:val="0"/>
        <w:adjustRightInd w:val="0"/>
        <w:spacing w:after="0" w:line="240" w:lineRule="auto"/>
        <w:ind w:right="-58"/>
        <w:jc w:val="both"/>
        <w:rPr>
          <w:rFonts w:ascii="Times New Roman" w:hAnsi="Times New Roman" w:cs="Times New Roman"/>
          <w:sz w:val="20"/>
          <w:szCs w:val="20"/>
          <w:lang w:val="en-US"/>
        </w:rPr>
      </w:pPr>
      <w:r>
        <w:rPr>
          <w:sz w:val="20"/>
          <w:szCs w:val="20"/>
          <w:lang w:val="en-US"/>
        </w:rPr>
        <w:t>Although no significant decrease has started to be observed a decline trend is expected in retail sales for the next year, due to economic slowdown. Besides, increase in Exchange rate puts additional pressure on retailers regarding rental values.</w:t>
      </w:r>
    </w:p>
    <w:p w:rsidR="00473179" w:rsidRDefault="00473179">
      <w:pPr>
        <w:widowControl w:val="0"/>
        <w:autoSpaceDE w:val="0"/>
        <w:autoSpaceDN w:val="0"/>
        <w:adjustRightInd w:val="0"/>
        <w:spacing w:after="0" w:line="240" w:lineRule="auto"/>
        <w:ind w:right="-58"/>
        <w:jc w:val="both"/>
        <w:rPr>
          <w:rFonts w:ascii="Times New Roman" w:hAnsi="Times New Roman" w:cs="Times New Roman"/>
          <w:sz w:val="20"/>
          <w:szCs w:val="20"/>
          <w:lang w:val="en-US"/>
        </w:rPr>
      </w:pPr>
    </w:p>
    <w:p w:rsidR="00473179" w:rsidRDefault="00473179">
      <w:pPr>
        <w:widowControl w:val="0"/>
        <w:autoSpaceDE w:val="0"/>
        <w:autoSpaceDN w:val="0"/>
        <w:adjustRightInd w:val="0"/>
        <w:spacing w:after="0" w:line="240" w:lineRule="auto"/>
        <w:ind w:right="-58"/>
        <w:jc w:val="both"/>
        <w:rPr>
          <w:rFonts w:ascii="Times New Roman" w:hAnsi="Times New Roman" w:cs="Times New Roman"/>
          <w:sz w:val="20"/>
          <w:szCs w:val="20"/>
          <w:lang w:val="en-US"/>
        </w:rPr>
      </w:pPr>
      <w:r>
        <w:rPr>
          <w:sz w:val="20"/>
          <w:szCs w:val="20"/>
          <w:lang w:val="en-US"/>
        </w:rPr>
        <w:t xml:space="preserve">Investors have offered some concessions to retailers to overcome these problems. Proposed concessions include reduction in rents, restructuring the lease agreements from fixed to turnover rent or applying fixed-exchange rate. </w:t>
      </w:r>
    </w:p>
    <w:p w:rsidR="00473179" w:rsidRDefault="00473179">
      <w:pPr>
        <w:widowControl w:val="0"/>
        <w:autoSpaceDE w:val="0"/>
        <w:autoSpaceDN w:val="0"/>
        <w:adjustRightInd w:val="0"/>
        <w:spacing w:after="0" w:line="240" w:lineRule="auto"/>
        <w:ind w:right="-58"/>
        <w:jc w:val="both"/>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jc w:val="center"/>
        <w:rPr>
          <w:rFonts w:ascii="Times New Roman" w:hAnsi="Times New Roman" w:cs="Times New Roman"/>
          <w:sz w:val="20"/>
          <w:szCs w:val="20"/>
          <w:lang w:val="en-US"/>
        </w:rPr>
      </w:pPr>
      <w:r>
        <w:rPr>
          <w:rFonts w:ascii="Times New Roman" w:hAnsi="Times New Roman" w:cs="Times New Roman"/>
          <w:noProof/>
          <w:sz w:val="20"/>
          <w:szCs w:val="20"/>
          <w:lang w:val="en-US" w:eastAsia="ja-JP"/>
        </w:rPr>
        <w:pict>
          <v:shape id="Picture 16" o:spid="_x0000_i1051" type="#_x0000_t75" alt="http://www.ailem.com/images/news/jf/astoria.jpg" style="width:174pt;height:187.5pt;visibility:visible">
            <v:imagedata r:id="rId50" o:title=""/>
          </v:shape>
        </w:pict>
      </w: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jc w:val="center"/>
        <w:rPr>
          <w:rFonts w:ascii="Times New Roman" w:hAnsi="Times New Roman" w:cs="Times New Roman"/>
          <w:sz w:val="20"/>
          <w:szCs w:val="20"/>
          <w:lang w:val="en-US"/>
        </w:rPr>
      </w:pPr>
      <w:r>
        <w:rPr>
          <w:rFonts w:ascii="Times New Roman" w:hAnsi="Times New Roman" w:cs="Times New Roman"/>
          <w:noProof/>
          <w:sz w:val="20"/>
          <w:szCs w:val="20"/>
          <w:lang w:val="en-US" w:eastAsia="ja-JP"/>
        </w:rPr>
        <w:pict>
          <v:shape id="Picture 7" o:spid="_x0000_i1052" type="#_x0000_t75" alt="http://www.yapi.com.tr/Mimarizm/Meydan234_.jpg" style="width:206.25pt;height:137.25pt;visibility:visible">
            <v:imagedata r:id="rId51" o:title=""/>
          </v:shape>
        </w:pict>
      </w: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r>
        <w:rPr>
          <w:rFonts w:ascii="Times New Roman" w:hAnsi="Times New Roman" w:cs="Times New Roman"/>
          <w:noProof/>
          <w:sz w:val="20"/>
          <w:szCs w:val="20"/>
          <w:lang w:val="en-US" w:eastAsia="ja-JP"/>
        </w:rPr>
        <w:pict>
          <v:shape id="Picture 135" o:spid="_x0000_i1053" type="#_x0000_t75" style="width:207pt;height:140.25pt;visibility:visible">
            <v:imagedata r:id="rId52" o:title=""/>
          </v:shape>
        </w:pict>
      </w: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sz w:val="20"/>
          <w:szCs w:val="20"/>
          <w:lang w:val="en-US"/>
        </w:rPr>
        <w:sectPr w:rsidR="00473179">
          <w:type w:val="continuous"/>
          <w:pgSz w:w="11906" w:h="16838"/>
          <w:pgMar w:top="1417" w:right="1417" w:bottom="1417" w:left="1417" w:header="708" w:footer="708" w:gutter="0"/>
          <w:cols w:num="2" w:space="708"/>
          <w:docGrid w:linePitch="360"/>
        </w:sectPr>
      </w:pPr>
      <w:r>
        <w:rPr>
          <w:rFonts w:ascii="Times New Roman" w:hAnsi="Times New Roman" w:cs="Times New Roman"/>
          <w:noProof/>
          <w:sz w:val="20"/>
          <w:szCs w:val="20"/>
          <w:lang w:val="en-US" w:eastAsia="ja-JP"/>
        </w:rPr>
        <w:pict>
          <v:shape id="Picture 4" o:spid="_x0000_i1054" type="#_x0000_t75" style="width:207pt;height:137.25pt;visibility:visible">
            <v:imagedata r:id="rId53" o:title="" croptop="24364f" cropbottom="10826f" cropleft="14076f" cropright="15593f"/>
          </v:shape>
        </w:pict>
      </w: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rPr>
          <w:rFonts w:ascii="Times New Roman" w:hAnsi="Times New Roman" w:cs="Times New Roman"/>
          <w:b/>
          <w:bCs/>
          <w:color w:val="C6D9F1"/>
          <w:sz w:val="20"/>
          <w:szCs w:val="20"/>
          <w:lang w:val="en-US"/>
        </w:rPr>
        <w:sectPr w:rsidR="00473179">
          <w:type w:val="continuous"/>
          <w:pgSz w:w="11906" w:h="16838"/>
          <w:pgMar w:top="1417" w:right="1417" w:bottom="1417" w:left="1417" w:header="708" w:footer="708" w:gutter="0"/>
          <w:cols w:space="708"/>
          <w:docGrid w:linePitch="360"/>
        </w:sectPr>
      </w:pPr>
    </w:p>
    <w:p w:rsidR="00473179" w:rsidRDefault="00473179">
      <w:pPr>
        <w:widowControl w:val="0"/>
        <w:tabs>
          <w:tab w:val="left" w:pos="800"/>
          <w:tab w:val="left" w:pos="1240"/>
          <w:tab w:val="left" w:pos="1920"/>
          <w:tab w:val="left" w:pos="2740"/>
          <w:tab w:val="left" w:pos="3420"/>
          <w:tab w:val="left" w:pos="4480"/>
        </w:tabs>
        <w:autoSpaceDE w:val="0"/>
        <w:autoSpaceDN w:val="0"/>
        <w:adjustRightInd w:val="0"/>
        <w:spacing w:after="0" w:line="240" w:lineRule="auto"/>
        <w:ind w:right="244"/>
        <w:jc w:val="both"/>
        <w:rPr>
          <w:b/>
          <w:bCs/>
          <w:color w:val="C6D9F1"/>
          <w:sz w:val="20"/>
          <w:szCs w:val="20"/>
          <w:lang w:val="en-US"/>
        </w:rPr>
      </w:pPr>
      <w:r>
        <w:rPr>
          <w:b/>
          <w:bCs/>
          <w:color w:val="C6D9F1"/>
          <w:sz w:val="20"/>
          <w:szCs w:val="20"/>
          <w:lang w:val="en-US"/>
        </w:rPr>
        <w:t>INVESTMENT</w:t>
      </w:r>
    </w:p>
    <w:p w:rsidR="00473179" w:rsidRDefault="00473179">
      <w:pPr>
        <w:widowControl w:val="0"/>
        <w:autoSpaceDE w:val="0"/>
        <w:autoSpaceDN w:val="0"/>
        <w:adjustRightInd w:val="0"/>
        <w:spacing w:before="8" w:after="0" w:line="110" w:lineRule="exact"/>
        <w:ind w:right="-20"/>
        <w:jc w:val="both"/>
        <w:rPr>
          <w:rFonts w:ascii="Arial" w:hAnsi="Arial" w:cs="Arial"/>
          <w:color w:val="000000"/>
          <w:sz w:val="20"/>
          <w:szCs w:val="20"/>
          <w:lang w:val="en-US"/>
        </w:rPr>
      </w:pPr>
    </w:p>
    <w:p w:rsidR="00473179" w:rsidRDefault="00473179">
      <w:pPr>
        <w:widowControl w:val="0"/>
        <w:autoSpaceDE w:val="0"/>
        <w:autoSpaceDN w:val="0"/>
        <w:adjustRightInd w:val="0"/>
        <w:spacing w:after="0" w:line="240" w:lineRule="auto"/>
        <w:ind w:right="-58"/>
        <w:jc w:val="both"/>
        <w:rPr>
          <w:color w:val="000000"/>
          <w:sz w:val="20"/>
          <w:szCs w:val="20"/>
          <w:lang w:val="en-US"/>
        </w:rPr>
      </w:pPr>
      <w:r>
        <w:rPr>
          <w:color w:val="000000"/>
          <w:sz w:val="20"/>
          <w:szCs w:val="20"/>
          <w:lang w:val="en-US"/>
        </w:rPr>
        <w:t xml:space="preserve">The </w:t>
      </w:r>
      <w:r>
        <w:rPr>
          <w:color w:val="000000"/>
          <w:spacing w:val="30"/>
          <w:sz w:val="20"/>
          <w:szCs w:val="20"/>
          <w:lang w:val="en-US"/>
        </w:rPr>
        <w:t xml:space="preserve"> </w:t>
      </w:r>
      <w:r>
        <w:rPr>
          <w:color w:val="000000"/>
          <w:sz w:val="20"/>
          <w:szCs w:val="20"/>
          <w:lang w:val="en-US"/>
        </w:rPr>
        <w:t>trans</w:t>
      </w:r>
      <w:r>
        <w:rPr>
          <w:color w:val="000000"/>
          <w:spacing w:val="-1"/>
          <w:sz w:val="20"/>
          <w:szCs w:val="20"/>
          <w:lang w:val="en-US"/>
        </w:rPr>
        <w:t>a</w:t>
      </w:r>
      <w:r>
        <w:rPr>
          <w:color w:val="000000"/>
          <w:spacing w:val="1"/>
          <w:sz w:val="20"/>
          <w:szCs w:val="20"/>
          <w:lang w:val="en-US"/>
        </w:rPr>
        <w:t>c</w:t>
      </w:r>
      <w:r>
        <w:rPr>
          <w:color w:val="000000"/>
          <w:sz w:val="20"/>
          <w:szCs w:val="20"/>
          <w:lang w:val="en-US"/>
        </w:rPr>
        <w:t xml:space="preserve">tion </w:t>
      </w:r>
      <w:r>
        <w:rPr>
          <w:color w:val="000000"/>
          <w:spacing w:val="23"/>
          <w:sz w:val="20"/>
          <w:szCs w:val="20"/>
          <w:lang w:val="en-US"/>
        </w:rPr>
        <w:t xml:space="preserve"> </w:t>
      </w:r>
      <w:r>
        <w:rPr>
          <w:color w:val="000000"/>
          <w:sz w:val="20"/>
          <w:szCs w:val="20"/>
          <w:lang w:val="en-US"/>
        </w:rPr>
        <w:t xml:space="preserve">volume </w:t>
      </w:r>
      <w:r>
        <w:rPr>
          <w:color w:val="000000"/>
          <w:spacing w:val="27"/>
          <w:sz w:val="20"/>
          <w:szCs w:val="20"/>
          <w:lang w:val="en-US"/>
        </w:rPr>
        <w:t xml:space="preserve"> </w:t>
      </w:r>
      <w:r>
        <w:rPr>
          <w:color w:val="000000"/>
          <w:sz w:val="20"/>
          <w:szCs w:val="20"/>
          <w:lang w:val="en-US"/>
        </w:rPr>
        <w:t xml:space="preserve">in </w:t>
      </w:r>
      <w:r>
        <w:rPr>
          <w:color w:val="000000"/>
          <w:spacing w:val="32"/>
          <w:sz w:val="20"/>
          <w:szCs w:val="20"/>
          <w:lang w:val="en-US"/>
        </w:rPr>
        <w:t xml:space="preserve"> </w:t>
      </w:r>
      <w:r>
        <w:rPr>
          <w:color w:val="000000"/>
          <w:sz w:val="20"/>
          <w:szCs w:val="20"/>
          <w:lang w:val="en-US"/>
        </w:rPr>
        <w:t xml:space="preserve">Turkish </w:t>
      </w:r>
      <w:r>
        <w:rPr>
          <w:color w:val="000000"/>
          <w:spacing w:val="27"/>
          <w:sz w:val="20"/>
          <w:szCs w:val="20"/>
          <w:lang w:val="en-US"/>
        </w:rPr>
        <w:t xml:space="preserve"> </w:t>
      </w:r>
      <w:r>
        <w:rPr>
          <w:color w:val="000000"/>
          <w:sz w:val="20"/>
          <w:szCs w:val="20"/>
          <w:lang w:val="en-US"/>
        </w:rPr>
        <w:t>commercial property</w:t>
      </w:r>
      <w:r>
        <w:rPr>
          <w:color w:val="000000"/>
          <w:spacing w:val="16"/>
          <w:sz w:val="20"/>
          <w:szCs w:val="20"/>
          <w:lang w:val="en-US"/>
        </w:rPr>
        <w:t xml:space="preserve"> </w:t>
      </w:r>
      <w:r>
        <w:rPr>
          <w:color w:val="000000"/>
          <w:sz w:val="20"/>
          <w:szCs w:val="20"/>
          <w:lang w:val="en-US"/>
        </w:rPr>
        <w:t>m</w:t>
      </w:r>
      <w:r>
        <w:rPr>
          <w:color w:val="000000"/>
          <w:spacing w:val="1"/>
          <w:sz w:val="20"/>
          <w:szCs w:val="20"/>
          <w:lang w:val="en-US"/>
        </w:rPr>
        <w:t>a</w:t>
      </w:r>
      <w:r>
        <w:rPr>
          <w:color w:val="000000"/>
          <w:sz w:val="20"/>
          <w:szCs w:val="20"/>
          <w:lang w:val="en-US"/>
        </w:rPr>
        <w:t>rket</w:t>
      </w:r>
      <w:r>
        <w:rPr>
          <w:color w:val="000000"/>
          <w:spacing w:val="17"/>
          <w:sz w:val="20"/>
          <w:szCs w:val="20"/>
          <w:lang w:val="en-US"/>
        </w:rPr>
        <w:t xml:space="preserve"> </w:t>
      </w:r>
      <w:r>
        <w:rPr>
          <w:color w:val="000000"/>
          <w:sz w:val="20"/>
          <w:szCs w:val="20"/>
          <w:lang w:val="en-US"/>
        </w:rPr>
        <w:t>investments</w:t>
      </w:r>
      <w:r>
        <w:rPr>
          <w:color w:val="000000"/>
          <w:spacing w:val="12"/>
          <w:sz w:val="20"/>
          <w:szCs w:val="20"/>
          <w:lang w:val="en-US"/>
        </w:rPr>
        <w:t xml:space="preserve"> </w:t>
      </w:r>
      <w:r>
        <w:rPr>
          <w:color w:val="000000"/>
          <w:sz w:val="20"/>
          <w:szCs w:val="20"/>
          <w:lang w:val="en-US"/>
        </w:rPr>
        <w:t>is</w:t>
      </w:r>
      <w:r>
        <w:rPr>
          <w:color w:val="000000"/>
          <w:spacing w:val="21"/>
          <w:sz w:val="20"/>
          <w:szCs w:val="20"/>
          <w:lang w:val="en-US"/>
        </w:rPr>
        <w:t xml:space="preserve"> </w:t>
      </w:r>
      <w:r>
        <w:rPr>
          <w:color w:val="000000"/>
          <w:sz w:val="20"/>
          <w:szCs w:val="20"/>
          <w:lang w:val="en-US"/>
        </w:rPr>
        <w:t>still</w:t>
      </w:r>
      <w:r>
        <w:rPr>
          <w:color w:val="000000"/>
          <w:spacing w:val="20"/>
          <w:sz w:val="20"/>
          <w:szCs w:val="20"/>
          <w:lang w:val="en-US"/>
        </w:rPr>
        <w:t xml:space="preserve"> </w:t>
      </w:r>
      <w:r>
        <w:rPr>
          <w:color w:val="000000"/>
          <w:sz w:val="20"/>
          <w:szCs w:val="20"/>
          <w:lang w:val="en-US"/>
        </w:rPr>
        <w:t>quite</w:t>
      </w:r>
      <w:r>
        <w:rPr>
          <w:color w:val="000000"/>
          <w:spacing w:val="19"/>
          <w:sz w:val="20"/>
          <w:szCs w:val="20"/>
          <w:lang w:val="en-US"/>
        </w:rPr>
        <w:t xml:space="preserve"> </w:t>
      </w:r>
      <w:r>
        <w:rPr>
          <w:color w:val="000000"/>
          <w:sz w:val="20"/>
          <w:szCs w:val="20"/>
          <w:lang w:val="en-US"/>
        </w:rPr>
        <w:t>low,</w:t>
      </w:r>
      <w:r>
        <w:rPr>
          <w:color w:val="000000"/>
          <w:spacing w:val="20"/>
          <w:sz w:val="20"/>
          <w:szCs w:val="20"/>
          <w:lang w:val="en-US"/>
        </w:rPr>
        <w:t xml:space="preserve"> </w:t>
      </w:r>
      <w:r>
        <w:rPr>
          <w:color w:val="000000"/>
          <w:spacing w:val="-1"/>
          <w:sz w:val="20"/>
          <w:szCs w:val="20"/>
          <w:lang w:val="en-US"/>
        </w:rPr>
        <w:t>d</w:t>
      </w:r>
      <w:r>
        <w:rPr>
          <w:color w:val="000000"/>
          <w:sz w:val="20"/>
          <w:szCs w:val="20"/>
          <w:lang w:val="en-US"/>
        </w:rPr>
        <w:t xml:space="preserve">ue to liquidity, </w:t>
      </w:r>
      <w:r>
        <w:rPr>
          <w:color w:val="000000"/>
          <w:spacing w:val="19"/>
          <w:sz w:val="20"/>
          <w:szCs w:val="20"/>
          <w:lang w:val="en-US"/>
        </w:rPr>
        <w:t xml:space="preserve"> </w:t>
      </w:r>
      <w:r>
        <w:rPr>
          <w:color w:val="000000"/>
          <w:sz w:val="20"/>
          <w:szCs w:val="20"/>
          <w:lang w:val="en-US"/>
        </w:rPr>
        <w:t>transpare</w:t>
      </w:r>
      <w:r>
        <w:rPr>
          <w:color w:val="000000"/>
          <w:spacing w:val="-1"/>
          <w:sz w:val="20"/>
          <w:szCs w:val="20"/>
          <w:lang w:val="en-US"/>
        </w:rPr>
        <w:t>n</w:t>
      </w:r>
      <w:r>
        <w:rPr>
          <w:color w:val="000000"/>
          <w:sz w:val="20"/>
          <w:szCs w:val="20"/>
          <w:lang w:val="en-US"/>
        </w:rPr>
        <w:t xml:space="preserve">cy </w:t>
      </w:r>
      <w:r>
        <w:rPr>
          <w:color w:val="000000"/>
          <w:spacing w:val="15"/>
          <w:sz w:val="20"/>
          <w:szCs w:val="20"/>
          <w:lang w:val="en-US"/>
        </w:rPr>
        <w:t xml:space="preserve"> </w:t>
      </w:r>
      <w:r>
        <w:rPr>
          <w:color w:val="000000"/>
          <w:sz w:val="20"/>
          <w:szCs w:val="20"/>
          <w:lang w:val="en-US"/>
        </w:rPr>
        <w:t xml:space="preserve">and </w:t>
      </w:r>
      <w:r>
        <w:rPr>
          <w:color w:val="000000"/>
          <w:spacing w:val="24"/>
          <w:sz w:val="20"/>
          <w:szCs w:val="20"/>
          <w:lang w:val="en-US"/>
        </w:rPr>
        <w:t xml:space="preserve"> </w:t>
      </w:r>
      <w:r>
        <w:rPr>
          <w:color w:val="000000"/>
          <w:sz w:val="20"/>
          <w:szCs w:val="20"/>
          <w:lang w:val="en-US"/>
        </w:rPr>
        <w:t xml:space="preserve">lack </w:t>
      </w:r>
      <w:r>
        <w:rPr>
          <w:color w:val="000000"/>
          <w:spacing w:val="24"/>
          <w:sz w:val="20"/>
          <w:szCs w:val="20"/>
          <w:lang w:val="en-US"/>
        </w:rPr>
        <w:t xml:space="preserve"> </w:t>
      </w:r>
      <w:r>
        <w:rPr>
          <w:color w:val="000000"/>
          <w:sz w:val="20"/>
          <w:szCs w:val="20"/>
          <w:lang w:val="en-US"/>
        </w:rPr>
        <w:t xml:space="preserve">of </w:t>
      </w:r>
      <w:r>
        <w:rPr>
          <w:color w:val="000000"/>
          <w:spacing w:val="26"/>
          <w:sz w:val="20"/>
          <w:szCs w:val="20"/>
          <w:lang w:val="en-US"/>
        </w:rPr>
        <w:t xml:space="preserve"> </w:t>
      </w:r>
      <w:r>
        <w:rPr>
          <w:color w:val="000000"/>
          <w:sz w:val="20"/>
          <w:szCs w:val="20"/>
          <w:lang w:val="en-US"/>
        </w:rPr>
        <w:t>avail</w:t>
      </w:r>
      <w:r>
        <w:rPr>
          <w:color w:val="000000"/>
          <w:spacing w:val="-1"/>
          <w:sz w:val="20"/>
          <w:szCs w:val="20"/>
          <w:lang w:val="en-US"/>
        </w:rPr>
        <w:t>a</w:t>
      </w:r>
      <w:r>
        <w:rPr>
          <w:color w:val="000000"/>
          <w:sz w:val="20"/>
          <w:szCs w:val="20"/>
          <w:lang w:val="en-US"/>
        </w:rPr>
        <w:t>ble investment</w:t>
      </w:r>
      <w:r>
        <w:rPr>
          <w:color w:val="000000"/>
          <w:spacing w:val="13"/>
          <w:sz w:val="20"/>
          <w:szCs w:val="20"/>
          <w:lang w:val="en-US"/>
        </w:rPr>
        <w:t xml:space="preserve"> </w:t>
      </w:r>
      <w:r>
        <w:rPr>
          <w:color w:val="000000"/>
          <w:sz w:val="20"/>
          <w:szCs w:val="20"/>
          <w:lang w:val="en-US"/>
        </w:rPr>
        <w:t>grade</w:t>
      </w:r>
      <w:r>
        <w:rPr>
          <w:color w:val="000000"/>
          <w:spacing w:val="18"/>
          <w:sz w:val="20"/>
          <w:szCs w:val="20"/>
          <w:lang w:val="en-US"/>
        </w:rPr>
        <w:t xml:space="preserve"> </w:t>
      </w:r>
      <w:r>
        <w:rPr>
          <w:color w:val="000000"/>
          <w:sz w:val="20"/>
          <w:szCs w:val="20"/>
          <w:lang w:val="en-US"/>
        </w:rPr>
        <w:t>prod</w:t>
      </w:r>
      <w:r>
        <w:rPr>
          <w:color w:val="000000"/>
          <w:spacing w:val="-1"/>
          <w:sz w:val="20"/>
          <w:szCs w:val="20"/>
          <w:lang w:val="en-US"/>
        </w:rPr>
        <w:t>u</w:t>
      </w:r>
      <w:r>
        <w:rPr>
          <w:color w:val="000000"/>
          <w:sz w:val="20"/>
          <w:szCs w:val="20"/>
          <w:lang w:val="en-US"/>
        </w:rPr>
        <w:t xml:space="preserve">cts. </w:t>
      </w:r>
      <w:r>
        <w:rPr>
          <w:color w:val="000000"/>
          <w:spacing w:val="39"/>
          <w:sz w:val="20"/>
          <w:szCs w:val="20"/>
          <w:lang w:val="en-US"/>
        </w:rPr>
        <w:t xml:space="preserve"> </w:t>
      </w:r>
      <w:r>
        <w:rPr>
          <w:color w:val="000000"/>
          <w:sz w:val="20"/>
          <w:szCs w:val="20"/>
          <w:lang w:val="en-US"/>
        </w:rPr>
        <w:t>However,</w:t>
      </w:r>
      <w:r>
        <w:rPr>
          <w:color w:val="000000"/>
          <w:spacing w:val="15"/>
          <w:sz w:val="20"/>
          <w:szCs w:val="20"/>
          <w:lang w:val="en-US"/>
        </w:rPr>
        <w:t xml:space="preserve"> </w:t>
      </w:r>
      <w:r>
        <w:rPr>
          <w:color w:val="000000"/>
          <w:sz w:val="20"/>
          <w:szCs w:val="20"/>
          <w:lang w:val="en-US"/>
        </w:rPr>
        <w:t>transac</w:t>
      </w:r>
      <w:r>
        <w:rPr>
          <w:color w:val="000000"/>
          <w:spacing w:val="-1"/>
          <w:sz w:val="20"/>
          <w:szCs w:val="20"/>
          <w:lang w:val="en-US"/>
        </w:rPr>
        <w:t>ti</w:t>
      </w:r>
      <w:r>
        <w:rPr>
          <w:color w:val="000000"/>
          <w:sz w:val="20"/>
          <w:szCs w:val="20"/>
          <w:lang w:val="en-US"/>
        </w:rPr>
        <w:t xml:space="preserve">on volume  </w:t>
      </w:r>
      <w:r>
        <w:rPr>
          <w:color w:val="000000"/>
          <w:spacing w:val="4"/>
          <w:sz w:val="20"/>
          <w:szCs w:val="20"/>
          <w:lang w:val="en-US"/>
        </w:rPr>
        <w:t xml:space="preserve"> </w:t>
      </w:r>
      <w:r>
        <w:rPr>
          <w:color w:val="000000"/>
          <w:sz w:val="20"/>
          <w:szCs w:val="20"/>
          <w:lang w:val="en-US"/>
        </w:rPr>
        <w:t>h</w:t>
      </w:r>
      <w:r>
        <w:rPr>
          <w:color w:val="000000"/>
          <w:spacing w:val="1"/>
          <w:sz w:val="20"/>
          <w:szCs w:val="20"/>
          <w:lang w:val="en-US"/>
        </w:rPr>
        <w:t>a</w:t>
      </w:r>
      <w:r>
        <w:rPr>
          <w:color w:val="000000"/>
          <w:sz w:val="20"/>
          <w:szCs w:val="20"/>
          <w:lang w:val="en-US"/>
        </w:rPr>
        <w:t xml:space="preserve">s  </w:t>
      </w:r>
      <w:r>
        <w:rPr>
          <w:color w:val="000000"/>
          <w:spacing w:val="7"/>
          <w:sz w:val="20"/>
          <w:szCs w:val="20"/>
          <w:lang w:val="en-US"/>
        </w:rPr>
        <w:t xml:space="preserve"> </w:t>
      </w:r>
      <w:r>
        <w:rPr>
          <w:color w:val="000000"/>
          <w:sz w:val="20"/>
          <w:szCs w:val="20"/>
          <w:lang w:val="en-US"/>
        </w:rPr>
        <w:t>acc</w:t>
      </w:r>
      <w:r>
        <w:rPr>
          <w:color w:val="000000"/>
          <w:spacing w:val="-1"/>
          <w:sz w:val="20"/>
          <w:szCs w:val="20"/>
          <w:lang w:val="en-US"/>
        </w:rPr>
        <w:t>e</w:t>
      </w:r>
      <w:r>
        <w:rPr>
          <w:color w:val="000000"/>
          <w:sz w:val="20"/>
          <w:szCs w:val="20"/>
          <w:lang w:val="en-US"/>
        </w:rPr>
        <w:t>lera</w:t>
      </w:r>
      <w:r>
        <w:rPr>
          <w:color w:val="000000"/>
          <w:spacing w:val="-1"/>
          <w:sz w:val="20"/>
          <w:szCs w:val="20"/>
          <w:lang w:val="en-US"/>
        </w:rPr>
        <w:t>t</w:t>
      </w:r>
      <w:r>
        <w:rPr>
          <w:color w:val="000000"/>
          <w:sz w:val="20"/>
          <w:szCs w:val="20"/>
          <w:lang w:val="en-US"/>
        </w:rPr>
        <w:t xml:space="preserve">ed </w:t>
      </w:r>
      <w:r>
        <w:rPr>
          <w:color w:val="000000"/>
          <w:spacing w:val="61"/>
          <w:sz w:val="20"/>
          <w:szCs w:val="20"/>
          <w:lang w:val="en-US"/>
        </w:rPr>
        <w:t xml:space="preserve"> </w:t>
      </w:r>
      <w:r>
        <w:rPr>
          <w:color w:val="000000"/>
          <w:sz w:val="20"/>
          <w:szCs w:val="20"/>
          <w:lang w:val="en-US"/>
        </w:rPr>
        <w:t xml:space="preserve">with  </w:t>
      </w:r>
      <w:r>
        <w:rPr>
          <w:color w:val="000000"/>
          <w:spacing w:val="7"/>
          <w:sz w:val="20"/>
          <w:szCs w:val="20"/>
          <w:lang w:val="en-US"/>
        </w:rPr>
        <w:t xml:space="preserve"> </w:t>
      </w:r>
      <w:r>
        <w:rPr>
          <w:color w:val="000000"/>
          <w:sz w:val="20"/>
          <w:szCs w:val="20"/>
          <w:lang w:val="en-US"/>
        </w:rPr>
        <w:t>t</w:t>
      </w:r>
      <w:r>
        <w:rPr>
          <w:color w:val="000000"/>
          <w:spacing w:val="-1"/>
          <w:sz w:val="20"/>
          <w:szCs w:val="20"/>
          <w:lang w:val="en-US"/>
        </w:rPr>
        <w:t>h</w:t>
      </w:r>
      <w:r>
        <w:rPr>
          <w:color w:val="000000"/>
          <w:sz w:val="20"/>
          <w:szCs w:val="20"/>
          <w:lang w:val="en-US"/>
        </w:rPr>
        <w:t xml:space="preserve">e  </w:t>
      </w:r>
      <w:r>
        <w:rPr>
          <w:color w:val="000000"/>
          <w:spacing w:val="8"/>
          <w:sz w:val="20"/>
          <w:szCs w:val="20"/>
          <w:lang w:val="en-US"/>
        </w:rPr>
        <w:t xml:space="preserve"> </w:t>
      </w:r>
      <w:r>
        <w:rPr>
          <w:color w:val="000000"/>
          <w:sz w:val="20"/>
          <w:szCs w:val="20"/>
          <w:lang w:val="en-US"/>
        </w:rPr>
        <w:t xml:space="preserve">interest  </w:t>
      </w:r>
      <w:r>
        <w:rPr>
          <w:color w:val="000000"/>
          <w:spacing w:val="2"/>
          <w:sz w:val="20"/>
          <w:szCs w:val="20"/>
          <w:lang w:val="en-US"/>
        </w:rPr>
        <w:t xml:space="preserve"> </w:t>
      </w:r>
      <w:r>
        <w:rPr>
          <w:color w:val="000000"/>
          <w:sz w:val="20"/>
          <w:szCs w:val="20"/>
          <w:lang w:val="en-US"/>
        </w:rPr>
        <w:t>of international</w:t>
      </w:r>
      <w:r>
        <w:rPr>
          <w:color w:val="000000"/>
          <w:spacing w:val="-12"/>
          <w:sz w:val="20"/>
          <w:szCs w:val="20"/>
          <w:lang w:val="en-US"/>
        </w:rPr>
        <w:t xml:space="preserve"> </w:t>
      </w:r>
      <w:r>
        <w:rPr>
          <w:color w:val="000000"/>
          <w:sz w:val="20"/>
          <w:szCs w:val="20"/>
          <w:lang w:val="en-US"/>
        </w:rPr>
        <w:t>developers</w:t>
      </w:r>
      <w:r>
        <w:rPr>
          <w:color w:val="000000"/>
          <w:spacing w:val="-11"/>
          <w:sz w:val="20"/>
          <w:szCs w:val="20"/>
          <w:lang w:val="en-US"/>
        </w:rPr>
        <w:t xml:space="preserve"> </w:t>
      </w:r>
      <w:r>
        <w:rPr>
          <w:color w:val="000000"/>
          <w:sz w:val="20"/>
          <w:szCs w:val="20"/>
          <w:lang w:val="en-US"/>
        </w:rPr>
        <w:t>and</w:t>
      </w:r>
      <w:r>
        <w:rPr>
          <w:color w:val="000000"/>
          <w:spacing w:val="-4"/>
          <w:sz w:val="20"/>
          <w:szCs w:val="20"/>
          <w:lang w:val="en-US"/>
        </w:rPr>
        <w:t xml:space="preserve"> </w:t>
      </w:r>
      <w:r>
        <w:rPr>
          <w:color w:val="000000"/>
          <w:sz w:val="20"/>
          <w:szCs w:val="20"/>
          <w:lang w:val="en-US"/>
        </w:rPr>
        <w:t xml:space="preserve">investors. </w:t>
      </w:r>
    </w:p>
    <w:p w:rsidR="00473179" w:rsidRDefault="00473179">
      <w:pPr>
        <w:widowControl w:val="0"/>
        <w:autoSpaceDE w:val="0"/>
        <w:autoSpaceDN w:val="0"/>
        <w:adjustRightInd w:val="0"/>
        <w:spacing w:after="0" w:line="240" w:lineRule="auto"/>
        <w:ind w:right="-58"/>
        <w:jc w:val="both"/>
        <w:rPr>
          <w:rFonts w:ascii="Arial" w:hAnsi="Arial" w:cs="Arial"/>
          <w:noProof/>
          <w:color w:val="000000"/>
          <w:sz w:val="20"/>
          <w:szCs w:val="20"/>
          <w:lang w:eastAsia="tr-TR"/>
        </w:rPr>
      </w:pPr>
    </w:p>
    <w:p w:rsidR="00473179" w:rsidRDefault="00473179">
      <w:pPr>
        <w:widowControl w:val="0"/>
        <w:autoSpaceDE w:val="0"/>
        <w:autoSpaceDN w:val="0"/>
        <w:adjustRightInd w:val="0"/>
        <w:spacing w:after="0" w:line="240" w:lineRule="auto"/>
        <w:ind w:right="-58"/>
        <w:jc w:val="both"/>
        <w:rPr>
          <w:rFonts w:ascii="Arial" w:hAnsi="Arial" w:cs="Arial"/>
          <w:color w:val="000000"/>
          <w:sz w:val="20"/>
          <w:szCs w:val="20"/>
          <w:lang w:val="en-US"/>
        </w:rPr>
      </w:pPr>
      <w:r>
        <w:rPr>
          <w:color w:val="000000"/>
          <w:sz w:val="20"/>
          <w:szCs w:val="20"/>
          <w:lang w:val="en-US"/>
        </w:rPr>
        <w:t>The num</w:t>
      </w:r>
      <w:r>
        <w:rPr>
          <w:color w:val="000000"/>
          <w:spacing w:val="1"/>
          <w:sz w:val="20"/>
          <w:szCs w:val="20"/>
          <w:lang w:val="en-US"/>
        </w:rPr>
        <w:t>b</w:t>
      </w:r>
      <w:r>
        <w:rPr>
          <w:color w:val="000000"/>
          <w:sz w:val="20"/>
          <w:szCs w:val="20"/>
          <w:lang w:val="en-US"/>
        </w:rPr>
        <w:t xml:space="preserve">er of transactions </w:t>
      </w:r>
      <w:r>
        <w:rPr>
          <w:color w:val="000000"/>
          <w:spacing w:val="-1"/>
          <w:sz w:val="20"/>
          <w:szCs w:val="20"/>
          <w:lang w:val="en-US"/>
        </w:rPr>
        <w:t>a</w:t>
      </w:r>
      <w:r>
        <w:rPr>
          <w:color w:val="000000"/>
          <w:sz w:val="20"/>
          <w:szCs w:val="20"/>
          <w:lang w:val="en-US"/>
        </w:rPr>
        <w:t>nd value has increased</w:t>
      </w:r>
      <w:r>
        <w:rPr>
          <w:color w:val="000000"/>
          <w:spacing w:val="11"/>
          <w:sz w:val="20"/>
          <w:szCs w:val="20"/>
          <w:lang w:val="en-US"/>
        </w:rPr>
        <w:t xml:space="preserve"> </w:t>
      </w:r>
      <w:r>
        <w:rPr>
          <w:color w:val="000000"/>
          <w:sz w:val="20"/>
          <w:szCs w:val="20"/>
          <w:lang w:val="en-US"/>
        </w:rPr>
        <w:t>since</w:t>
      </w:r>
      <w:r>
        <w:rPr>
          <w:color w:val="000000"/>
          <w:spacing w:val="16"/>
          <w:sz w:val="20"/>
          <w:szCs w:val="20"/>
          <w:lang w:val="en-US"/>
        </w:rPr>
        <w:t xml:space="preserve"> </w:t>
      </w:r>
      <w:r>
        <w:rPr>
          <w:color w:val="000000"/>
          <w:sz w:val="20"/>
          <w:szCs w:val="20"/>
          <w:lang w:val="en-US"/>
        </w:rPr>
        <w:t xml:space="preserve">2005. </w:t>
      </w:r>
      <w:r>
        <w:rPr>
          <w:color w:val="000000"/>
          <w:spacing w:val="36"/>
          <w:sz w:val="20"/>
          <w:szCs w:val="20"/>
          <w:lang w:val="en-US"/>
        </w:rPr>
        <w:t xml:space="preserve"> </w:t>
      </w:r>
      <w:r>
        <w:rPr>
          <w:color w:val="000000"/>
          <w:sz w:val="20"/>
          <w:szCs w:val="20"/>
          <w:lang w:val="en-US"/>
        </w:rPr>
        <w:t>Total</w:t>
      </w:r>
      <w:r>
        <w:rPr>
          <w:color w:val="000000"/>
          <w:spacing w:val="16"/>
          <w:sz w:val="20"/>
          <w:szCs w:val="20"/>
          <w:lang w:val="en-US"/>
        </w:rPr>
        <w:t xml:space="preserve"> </w:t>
      </w:r>
      <w:r>
        <w:rPr>
          <w:color w:val="000000"/>
          <w:sz w:val="20"/>
          <w:szCs w:val="20"/>
          <w:lang w:val="en-US"/>
        </w:rPr>
        <w:t>value</w:t>
      </w:r>
      <w:r>
        <w:rPr>
          <w:color w:val="000000"/>
          <w:spacing w:val="16"/>
          <w:sz w:val="20"/>
          <w:szCs w:val="20"/>
          <w:lang w:val="en-US"/>
        </w:rPr>
        <w:t xml:space="preserve"> </w:t>
      </w:r>
      <w:r>
        <w:rPr>
          <w:color w:val="000000"/>
          <w:sz w:val="20"/>
          <w:szCs w:val="20"/>
          <w:lang w:val="en-US"/>
        </w:rPr>
        <w:t>of</w:t>
      </w:r>
      <w:r>
        <w:rPr>
          <w:color w:val="000000"/>
          <w:spacing w:val="19"/>
          <w:sz w:val="20"/>
          <w:szCs w:val="20"/>
          <w:lang w:val="en-US"/>
        </w:rPr>
        <w:t xml:space="preserve"> </w:t>
      </w:r>
      <w:r>
        <w:rPr>
          <w:color w:val="000000"/>
          <w:sz w:val="20"/>
          <w:szCs w:val="20"/>
          <w:lang w:val="en-US"/>
        </w:rPr>
        <w:t>retail</w:t>
      </w:r>
      <w:r>
        <w:rPr>
          <w:color w:val="000000"/>
          <w:spacing w:val="16"/>
          <w:sz w:val="20"/>
          <w:szCs w:val="20"/>
          <w:lang w:val="en-US"/>
        </w:rPr>
        <w:t xml:space="preserve"> </w:t>
      </w:r>
      <w:r>
        <w:rPr>
          <w:color w:val="000000"/>
          <w:sz w:val="20"/>
          <w:szCs w:val="20"/>
          <w:lang w:val="en-US"/>
        </w:rPr>
        <w:t>ce</w:t>
      </w:r>
      <w:r>
        <w:rPr>
          <w:color w:val="000000"/>
          <w:spacing w:val="-1"/>
          <w:sz w:val="20"/>
          <w:szCs w:val="20"/>
          <w:lang w:val="en-US"/>
        </w:rPr>
        <w:t>n</w:t>
      </w:r>
      <w:r>
        <w:rPr>
          <w:color w:val="000000"/>
          <w:sz w:val="20"/>
          <w:szCs w:val="20"/>
          <w:lang w:val="en-US"/>
        </w:rPr>
        <w:t>tre transactio</w:t>
      </w:r>
      <w:r>
        <w:rPr>
          <w:color w:val="000000"/>
          <w:spacing w:val="-1"/>
          <w:sz w:val="20"/>
          <w:szCs w:val="20"/>
          <w:lang w:val="en-US"/>
        </w:rPr>
        <w:t>n</w:t>
      </w:r>
      <w:r>
        <w:rPr>
          <w:color w:val="000000"/>
          <w:sz w:val="20"/>
          <w:szCs w:val="20"/>
          <w:lang w:val="en-US"/>
        </w:rPr>
        <w:t>s</w:t>
      </w:r>
      <w:r>
        <w:rPr>
          <w:color w:val="000000"/>
          <w:spacing w:val="59"/>
          <w:sz w:val="20"/>
          <w:szCs w:val="20"/>
          <w:lang w:val="en-US"/>
        </w:rPr>
        <w:t xml:space="preserve"> </w:t>
      </w:r>
      <w:r>
        <w:rPr>
          <w:color w:val="000000"/>
          <w:sz w:val="20"/>
          <w:szCs w:val="20"/>
          <w:lang w:val="en-US"/>
        </w:rPr>
        <w:t>was</w:t>
      </w:r>
      <w:r>
        <w:rPr>
          <w:color w:val="000000"/>
          <w:spacing w:val="6"/>
          <w:sz w:val="20"/>
          <w:szCs w:val="20"/>
          <w:lang w:val="en-US"/>
        </w:rPr>
        <w:t xml:space="preserve"> </w:t>
      </w:r>
      <w:r>
        <w:rPr>
          <w:color w:val="000000"/>
          <w:sz w:val="20"/>
          <w:szCs w:val="20"/>
          <w:lang w:val="en-US"/>
        </w:rPr>
        <w:t>US$ 1.2</w:t>
      </w:r>
      <w:r>
        <w:rPr>
          <w:color w:val="000000"/>
          <w:spacing w:val="7"/>
          <w:sz w:val="20"/>
          <w:szCs w:val="20"/>
          <w:lang w:val="en-US"/>
        </w:rPr>
        <w:t xml:space="preserve"> </w:t>
      </w:r>
      <w:r>
        <w:rPr>
          <w:color w:val="000000"/>
          <w:sz w:val="20"/>
          <w:szCs w:val="20"/>
          <w:lang w:val="en-US"/>
        </w:rPr>
        <w:t>billion</w:t>
      </w:r>
      <w:r>
        <w:rPr>
          <w:color w:val="000000"/>
          <w:spacing w:val="3"/>
          <w:sz w:val="20"/>
          <w:szCs w:val="20"/>
          <w:lang w:val="en-US"/>
        </w:rPr>
        <w:t xml:space="preserve"> </w:t>
      </w:r>
      <w:r>
        <w:rPr>
          <w:color w:val="000000"/>
          <w:sz w:val="20"/>
          <w:szCs w:val="20"/>
          <w:lang w:val="en-US"/>
        </w:rPr>
        <w:t>and US$ 800 million in</w:t>
      </w:r>
      <w:r>
        <w:rPr>
          <w:color w:val="000000"/>
          <w:spacing w:val="4"/>
          <w:sz w:val="20"/>
          <w:szCs w:val="20"/>
          <w:lang w:val="en-US"/>
        </w:rPr>
        <w:t xml:space="preserve"> </w:t>
      </w:r>
      <w:r>
        <w:rPr>
          <w:color w:val="000000"/>
          <w:sz w:val="20"/>
          <w:szCs w:val="20"/>
          <w:lang w:val="en-US"/>
        </w:rPr>
        <w:t>2</w:t>
      </w:r>
      <w:r>
        <w:rPr>
          <w:rFonts w:ascii="Arial" w:hAnsi="Arial" w:cs="Arial"/>
          <w:color w:val="000000"/>
          <w:spacing w:val="-1"/>
          <w:sz w:val="20"/>
          <w:szCs w:val="20"/>
          <w:lang w:val="en-US"/>
        </w:rPr>
        <w:t>0</w:t>
      </w:r>
      <w:r>
        <w:rPr>
          <w:color w:val="000000"/>
          <w:sz w:val="20"/>
          <w:szCs w:val="20"/>
          <w:lang w:val="en-US"/>
        </w:rPr>
        <w:t>06</w:t>
      </w:r>
      <w:r>
        <w:rPr>
          <w:color w:val="000000"/>
          <w:spacing w:val="1"/>
          <w:sz w:val="20"/>
          <w:szCs w:val="20"/>
          <w:lang w:val="en-US"/>
        </w:rPr>
        <w:t xml:space="preserve"> </w:t>
      </w:r>
      <w:r>
        <w:rPr>
          <w:color w:val="000000"/>
          <w:sz w:val="20"/>
          <w:szCs w:val="20"/>
          <w:lang w:val="en-US"/>
        </w:rPr>
        <w:t>and</w:t>
      </w:r>
      <w:r>
        <w:rPr>
          <w:color w:val="000000"/>
          <w:spacing w:val="2"/>
          <w:sz w:val="20"/>
          <w:szCs w:val="20"/>
          <w:lang w:val="en-US"/>
        </w:rPr>
        <w:t xml:space="preserve"> </w:t>
      </w:r>
      <w:r>
        <w:rPr>
          <w:color w:val="000000"/>
          <w:sz w:val="20"/>
          <w:szCs w:val="20"/>
          <w:lang w:val="en-US"/>
        </w:rPr>
        <w:t xml:space="preserve">2007, respectively. </w:t>
      </w:r>
      <w:r>
        <w:rPr>
          <w:color w:val="000000"/>
          <w:spacing w:val="1"/>
          <w:sz w:val="20"/>
          <w:szCs w:val="20"/>
          <w:lang w:val="en-US"/>
        </w:rPr>
        <w:t xml:space="preserve"> </w:t>
      </w:r>
      <w:r>
        <w:rPr>
          <w:color w:val="000000"/>
          <w:sz w:val="20"/>
          <w:szCs w:val="20"/>
          <w:lang w:val="en-US"/>
        </w:rPr>
        <w:t>By</w:t>
      </w:r>
      <w:r>
        <w:rPr>
          <w:color w:val="000000"/>
          <w:spacing w:val="4"/>
          <w:sz w:val="20"/>
          <w:szCs w:val="20"/>
          <w:lang w:val="en-US"/>
        </w:rPr>
        <w:t xml:space="preserve"> </w:t>
      </w:r>
      <w:r>
        <w:rPr>
          <w:color w:val="000000"/>
          <w:sz w:val="20"/>
          <w:szCs w:val="20"/>
          <w:lang w:val="en-US"/>
        </w:rPr>
        <w:t>the</w:t>
      </w:r>
      <w:r>
        <w:rPr>
          <w:color w:val="000000"/>
          <w:spacing w:val="3"/>
          <w:sz w:val="20"/>
          <w:szCs w:val="20"/>
          <w:lang w:val="en-US"/>
        </w:rPr>
        <w:t xml:space="preserve"> </w:t>
      </w:r>
      <w:r>
        <w:rPr>
          <w:color w:val="000000"/>
          <w:sz w:val="20"/>
          <w:szCs w:val="20"/>
          <w:lang w:val="en-US"/>
        </w:rPr>
        <w:t>end of</w:t>
      </w:r>
      <w:r>
        <w:rPr>
          <w:color w:val="000000"/>
          <w:spacing w:val="35"/>
          <w:sz w:val="20"/>
          <w:szCs w:val="20"/>
          <w:lang w:val="en-US"/>
        </w:rPr>
        <w:t xml:space="preserve"> </w:t>
      </w:r>
      <w:r>
        <w:rPr>
          <w:color w:val="000000"/>
          <w:sz w:val="20"/>
          <w:szCs w:val="20"/>
          <w:lang w:val="en-US"/>
        </w:rPr>
        <w:t>October</w:t>
      </w:r>
      <w:r>
        <w:rPr>
          <w:color w:val="000000"/>
          <w:spacing w:val="29"/>
          <w:sz w:val="20"/>
          <w:szCs w:val="20"/>
          <w:lang w:val="en-US"/>
        </w:rPr>
        <w:t xml:space="preserve"> </w:t>
      </w:r>
      <w:r>
        <w:rPr>
          <w:color w:val="000000"/>
          <w:sz w:val="20"/>
          <w:szCs w:val="20"/>
          <w:lang w:val="en-US"/>
        </w:rPr>
        <w:t>2008,</w:t>
      </w:r>
      <w:r>
        <w:rPr>
          <w:color w:val="000000"/>
          <w:spacing w:val="30"/>
          <w:sz w:val="20"/>
          <w:szCs w:val="20"/>
          <w:lang w:val="en-US"/>
        </w:rPr>
        <w:t xml:space="preserve"> </w:t>
      </w:r>
      <w:r>
        <w:rPr>
          <w:color w:val="000000"/>
          <w:sz w:val="20"/>
          <w:szCs w:val="20"/>
          <w:lang w:val="en-US"/>
        </w:rPr>
        <w:t>total</w:t>
      </w:r>
      <w:r>
        <w:rPr>
          <w:color w:val="000000"/>
          <w:spacing w:val="31"/>
          <w:sz w:val="20"/>
          <w:szCs w:val="20"/>
          <w:lang w:val="en-US"/>
        </w:rPr>
        <w:t xml:space="preserve"> </w:t>
      </w:r>
      <w:r>
        <w:rPr>
          <w:color w:val="000000"/>
          <w:sz w:val="20"/>
          <w:szCs w:val="20"/>
          <w:lang w:val="en-US"/>
        </w:rPr>
        <w:t>annual</w:t>
      </w:r>
      <w:r>
        <w:rPr>
          <w:color w:val="000000"/>
          <w:spacing w:val="29"/>
          <w:sz w:val="20"/>
          <w:szCs w:val="20"/>
          <w:lang w:val="en-US"/>
        </w:rPr>
        <w:t xml:space="preserve"> </w:t>
      </w:r>
      <w:r>
        <w:rPr>
          <w:color w:val="000000"/>
          <w:sz w:val="20"/>
          <w:szCs w:val="20"/>
          <w:lang w:val="en-US"/>
        </w:rPr>
        <w:t>tra</w:t>
      </w:r>
      <w:r>
        <w:rPr>
          <w:color w:val="000000"/>
          <w:spacing w:val="-1"/>
          <w:sz w:val="20"/>
          <w:szCs w:val="20"/>
          <w:lang w:val="en-US"/>
        </w:rPr>
        <w:t>n</w:t>
      </w:r>
      <w:r>
        <w:rPr>
          <w:color w:val="000000"/>
          <w:sz w:val="20"/>
          <w:szCs w:val="20"/>
          <w:lang w:val="en-US"/>
        </w:rPr>
        <w:t>saction</w:t>
      </w:r>
      <w:r>
        <w:rPr>
          <w:color w:val="000000"/>
          <w:spacing w:val="25"/>
          <w:sz w:val="20"/>
          <w:szCs w:val="20"/>
          <w:lang w:val="en-US"/>
        </w:rPr>
        <w:t xml:space="preserve"> </w:t>
      </w:r>
      <w:r>
        <w:rPr>
          <w:color w:val="000000"/>
          <w:sz w:val="20"/>
          <w:szCs w:val="20"/>
          <w:lang w:val="en-US"/>
        </w:rPr>
        <w:t>vol</w:t>
      </w:r>
      <w:r>
        <w:rPr>
          <w:color w:val="000000"/>
          <w:spacing w:val="-1"/>
          <w:sz w:val="20"/>
          <w:szCs w:val="20"/>
          <w:lang w:val="en-US"/>
        </w:rPr>
        <w:t>u</w:t>
      </w:r>
      <w:r>
        <w:rPr>
          <w:color w:val="000000"/>
          <w:sz w:val="20"/>
          <w:szCs w:val="20"/>
          <w:lang w:val="en-US"/>
        </w:rPr>
        <w:t>me has</w:t>
      </w:r>
      <w:r>
        <w:rPr>
          <w:color w:val="000000"/>
          <w:spacing w:val="-4"/>
          <w:sz w:val="20"/>
          <w:szCs w:val="20"/>
          <w:lang w:val="en-US"/>
        </w:rPr>
        <w:t xml:space="preserve"> </w:t>
      </w:r>
      <w:r>
        <w:rPr>
          <w:color w:val="000000"/>
          <w:sz w:val="20"/>
          <w:szCs w:val="20"/>
          <w:lang w:val="en-US"/>
        </w:rPr>
        <w:t>exceeded</w:t>
      </w:r>
      <w:r>
        <w:rPr>
          <w:color w:val="000000"/>
          <w:spacing w:val="-10"/>
          <w:sz w:val="20"/>
          <w:szCs w:val="20"/>
          <w:lang w:val="en-US"/>
        </w:rPr>
        <w:t xml:space="preserve"> </w:t>
      </w:r>
      <w:r>
        <w:rPr>
          <w:color w:val="000000"/>
          <w:sz w:val="20"/>
          <w:szCs w:val="20"/>
          <w:lang w:val="en-US"/>
        </w:rPr>
        <w:t>US$</w:t>
      </w:r>
      <w:r>
        <w:rPr>
          <w:color w:val="000000"/>
          <w:spacing w:val="-4"/>
          <w:sz w:val="20"/>
          <w:szCs w:val="20"/>
          <w:lang w:val="en-US"/>
        </w:rPr>
        <w:t xml:space="preserve"> </w:t>
      </w:r>
      <w:r>
        <w:rPr>
          <w:color w:val="000000"/>
          <w:sz w:val="20"/>
          <w:szCs w:val="20"/>
          <w:lang w:val="en-US"/>
        </w:rPr>
        <w:t>800</w:t>
      </w:r>
      <w:r>
        <w:rPr>
          <w:color w:val="000000"/>
          <w:spacing w:val="-4"/>
          <w:sz w:val="20"/>
          <w:szCs w:val="20"/>
          <w:lang w:val="en-US"/>
        </w:rPr>
        <w:t xml:space="preserve"> </w:t>
      </w:r>
      <w:r>
        <w:rPr>
          <w:color w:val="000000"/>
          <w:sz w:val="20"/>
          <w:szCs w:val="20"/>
          <w:lang w:val="en-US"/>
        </w:rPr>
        <w:t>million.</w:t>
      </w:r>
    </w:p>
    <w:p w:rsidR="00473179" w:rsidRDefault="00473179">
      <w:pPr>
        <w:widowControl w:val="0"/>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autoSpaceDE w:val="0"/>
        <w:autoSpaceDN w:val="0"/>
        <w:adjustRightInd w:val="0"/>
        <w:spacing w:after="0" w:line="240" w:lineRule="auto"/>
        <w:ind w:right="-58"/>
        <w:jc w:val="both"/>
        <w:rPr>
          <w:rFonts w:ascii="Arial" w:hAnsi="Arial" w:cs="Arial"/>
          <w:color w:val="000000"/>
          <w:sz w:val="20"/>
          <w:szCs w:val="20"/>
          <w:lang w:val="en-US"/>
        </w:rPr>
      </w:pPr>
      <w:r>
        <w:rPr>
          <w:color w:val="000000"/>
          <w:sz w:val="20"/>
          <w:szCs w:val="20"/>
          <w:lang w:val="en-US"/>
        </w:rPr>
        <w:t>In</w:t>
      </w:r>
      <w:r>
        <w:rPr>
          <w:color w:val="000000"/>
          <w:spacing w:val="29"/>
          <w:sz w:val="20"/>
          <w:szCs w:val="20"/>
          <w:lang w:val="en-US"/>
        </w:rPr>
        <w:t xml:space="preserve"> </w:t>
      </w:r>
      <w:r>
        <w:rPr>
          <w:color w:val="000000"/>
          <w:sz w:val="20"/>
          <w:szCs w:val="20"/>
          <w:lang w:val="en-US"/>
        </w:rPr>
        <w:t>the</w:t>
      </w:r>
      <w:r>
        <w:rPr>
          <w:color w:val="000000"/>
          <w:spacing w:val="28"/>
          <w:sz w:val="20"/>
          <w:szCs w:val="20"/>
          <w:lang w:val="en-US"/>
        </w:rPr>
        <w:t xml:space="preserve"> </w:t>
      </w:r>
      <w:r>
        <w:rPr>
          <w:color w:val="000000"/>
          <w:sz w:val="20"/>
          <w:szCs w:val="20"/>
          <w:lang w:val="en-US"/>
        </w:rPr>
        <w:t>begi</w:t>
      </w:r>
      <w:r>
        <w:rPr>
          <w:color w:val="000000"/>
          <w:spacing w:val="-1"/>
          <w:sz w:val="20"/>
          <w:szCs w:val="20"/>
          <w:lang w:val="en-US"/>
        </w:rPr>
        <w:t>n</w:t>
      </w:r>
      <w:r>
        <w:rPr>
          <w:color w:val="000000"/>
          <w:sz w:val="20"/>
          <w:szCs w:val="20"/>
          <w:lang w:val="en-US"/>
        </w:rPr>
        <w:t>ning</w:t>
      </w:r>
      <w:r>
        <w:rPr>
          <w:color w:val="000000"/>
          <w:spacing w:val="20"/>
          <w:sz w:val="20"/>
          <w:szCs w:val="20"/>
          <w:lang w:val="en-US"/>
        </w:rPr>
        <w:t xml:space="preserve"> </w:t>
      </w:r>
      <w:r>
        <w:rPr>
          <w:color w:val="000000"/>
          <w:sz w:val="20"/>
          <w:szCs w:val="20"/>
          <w:lang w:val="en-US"/>
        </w:rPr>
        <w:t>of</w:t>
      </w:r>
      <w:r>
        <w:rPr>
          <w:color w:val="000000"/>
          <w:spacing w:val="29"/>
          <w:sz w:val="20"/>
          <w:szCs w:val="20"/>
          <w:lang w:val="en-US"/>
        </w:rPr>
        <w:t xml:space="preserve"> </w:t>
      </w:r>
      <w:r>
        <w:rPr>
          <w:color w:val="000000"/>
          <w:sz w:val="20"/>
          <w:szCs w:val="20"/>
          <w:lang w:val="en-US"/>
        </w:rPr>
        <w:t>20</w:t>
      </w:r>
      <w:r>
        <w:rPr>
          <w:rFonts w:ascii="Arial" w:hAnsi="Arial" w:cs="Arial"/>
          <w:color w:val="000000"/>
          <w:spacing w:val="-1"/>
          <w:sz w:val="20"/>
          <w:szCs w:val="20"/>
          <w:lang w:val="en-US"/>
        </w:rPr>
        <w:t>0</w:t>
      </w:r>
      <w:r>
        <w:rPr>
          <w:color w:val="000000"/>
          <w:sz w:val="20"/>
          <w:szCs w:val="20"/>
          <w:lang w:val="en-US"/>
        </w:rPr>
        <w:t>8,</w:t>
      </w:r>
      <w:r>
        <w:rPr>
          <w:color w:val="000000"/>
          <w:spacing w:val="25"/>
          <w:sz w:val="20"/>
          <w:szCs w:val="20"/>
          <w:lang w:val="en-US"/>
        </w:rPr>
        <w:t xml:space="preserve"> </w:t>
      </w:r>
      <w:r>
        <w:rPr>
          <w:color w:val="000000"/>
          <w:sz w:val="20"/>
          <w:szCs w:val="20"/>
          <w:lang w:val="en-US"/>
        </w:rPr>
        <w:t>Apollo</w:t>
      </w:r>
      <w:r>
        <w:rPr>
          <w:color w:val="000000"/>
          <w:spacing w:val="24"/>
          <w:sz w:val="20"/>
          <w:szCs w:val="20"/>
          <w:lang w:val="en-US"/>
        </w:rPr>
        <w:t xml:space="preserve"> </w:t>
      </w:r>
      <w:r>
        <w:rPr>
          <w:color w:val="000000"/>
          <w:spacing w:val="-1"/>
          <w:sz w:val="20"/>
          <w:szCs w:val="20"/>
          <w:lang w:val="en-US"/>
        </w:rPr>
        <w:t>R</w:t>
      </w:r>
      <w:r>
        <w:rPr>
          <w:color w:val="000000"/>
          <w:sz w:val="20"/>
          <w:szCs w:val="20"/>
          <w:lang w:val="en-US"/>
        </w:rPr>
        <w:t>eal</w:t>
      </w:r>
      <w:r>
        <w:rPr>
          <w:color w:val="000000"/>
          <w:spacing w:val="25"/>
          <w:sz w:val="20"/>
          <w:szCs w:val="20"/>
          <w:lang w:val="en-US"/>
        </w:rPr>
        <w:t xml:space="preserve"> </w:t>
      </w:r>
      <w:r>
        <w:rPr>
          <w:color w:val="000000"/>
          <w:sz w:val="20"/>
          <w:szCs w:val="20"/>
          <w:lang w:val="en-US"/>
        </w:rPr>
        <w:t>Estate</w:t>
      </w:r>
      <w:r>
        <w:rPr>
          <w:color w:val="000000"/>
          <w:spacing w:val="25"/>
          <w:sz w:val="20"/>
          <w:szCs w:val="20"/>
          <w:lang w:val="en-US"/>
        </w:rPr>
        <w:t xml:space="preserve"> </w:t>
      </w:r>
      <w:r>
        <w:rPr>
          <w:color w:val="000000"/>
          <w:spacing w:val="-1"/>
          <w:sz w:val="20"/>
          <w:szCs w:val="20"/>
          <w:lang w:val="en-US"/>
        </w:rPr>
        <w:t>a</w:t>
      </w:r>
      <w:r>
        <w:rPr>
          <w:color w:val="000000"/>
          <w:sz w:val="20"/>
          <w:szCs w:val="20"/>
          <w:lang w:val="en-US"/>
        </w:rPr>
        <w:t>nd Multi Turkmall have acquired the prime developme</w:t>
      </w:r>
      <w:r>
        <w:rPr>
          <w:color w:val="000000"/>
          <w:spacing w:val="1"/>
          <w:sz w:val="20"/>
          <w:szCs w:val="20"/>
          <w:lang w:val="en-US"/>
        </w:rPr>
        <w:t>n</w:t>
      </w:r>
      <w:r>
        <w:rPr>
          <w:color w:val="000000"/>
          <w:sz w:val="20"/>
          <w:szCs w:val="20"/>
          <w:lang w:val="en-US"/>
        </w:rPr>
        <w:t>t site</w:t>
      </w:r>
      <w:r>
        <w:rPr>
          <w:color w:val="000000"/>
          <w:spacing w:val="48"/>
          <w:sz w:val="20"/>
          <w:szCs w:val="20"/>
          <w:lang w:val="en-US"/>
        </w:rPr>
        <w:t xml:space="preserve"> </w:t>
      </w:r>
      <w:r>
        <w:rPr>
          <w:color w:val="000000"/>
          <w:sz w:val="20"/>
          <w:szCs w:val="20"/>
          <w:lang w:val="en-US"/>
        </w:rPr>
        <w:t>of</w:t>
      </w:r>
      <w:r>
        <w:rPr>
          <w:color w:val="000000"/>
          <w:spacing w:val="48"/>
          <w:sz w:val="20"/>
          <w:szCs w:val="20"/>
          <w:lang w:val="en-US"/>
        </w:rPr>
        <w:t xml:space="preserve"> </w:t>
      </w:r>
      <w:r>
        <w:rPr>
          <w:color w:val="000000"/>
          <w:spacing w:val="-1"/>
          <w:sz w:val="20"/>
          <w:szCs w:val="20"/>
          <w:lang w:val="en-US"/>
        </w:rPr>
        <w:t>t</w:t>
      </w:r>
      <w:r>
        <w:rPr>
          <w:color w:val="000000"/>
          <w:sz w:val="20"/>
          <w:szCs w:val="20"/>
          <w:lang w:val="en-US"/>
        </w:rPr>
        <w:t>he</w:t>
      </w:r>
      <w:r>
        <w:rPr>
          <w:color w:val="000000"/>
          <w:spacing w:val="48"/>
          <w:sz w:val="20"/>
          <w:szCs w:val="20"/>
          <w:lang w:val="en-US"/>
        </w:rPr>
        <w:t xml:space="preserve"> </w:t>
      </w:r>
      <w:r>
        <w:rPr>
          <w:i/>
          <w:iCs/>
          <w:color w:val="000000"/>
          <w:sz w:val="20"/>
          <w:szCs w:val="20"/>
          <w:lang w:val="en-US"/>
        </w:rPr>
        <w:t>City Park</w:t>
      </w:r>
      <w:r>
        <w:rPr>
          <w:i/>
          <w:iCs/>
          <w:color w:val="000000"/>
          <w:spacing w:val="47"/>
          <w:sz w:val="20"/>
          <w:szCs w:val="20"/>
          <w:lang w:val="en-US"/>
        </w:rPr>
        <w:t xml:space="preserve"> (</w:t>
      </w:r>
      <w:r>
        <w:rPr>
          <w:i/>
          <w:iCs/>
          <w:color w:val="000000"/>
          <w:sz w:val="20"/>
          <w:szCs w:val="20"/>
          <w:lang w:val="en-US"/>
        </w:rPr>
        <w:t>Carrefour Merter</w:t>
      </w:r>
      <w:r>
        <w:rPr>
          <w:i/>
          <w:iCs/>
          <w:color w:val="000000"/>
          <w:spacing w:val="48"/>
          <w:sz w:val="20"/>
          <w:szCs w:val="20"/>
          <w:lang w:val="en-US"/>
        </w:rPr>
        <w:t xml:space="preserve"> </w:t>
      </w:r>
      <w:r>
        <w:rPr>
          <w:i/>
          <w:iCs/>
          <w:color w:val="000000"/>
          <w:sz w:val="20"/>
          <w:szCs w:val="20"/>
          <w:lang w:val="en-US"/>
        </w:rPr>
        <w:t>Shopping</w:t>
      </w:r>
      <w:r>
        <w:rPr>
          <w:i/>
          <w:iCs/>
          <w:color w:val="000000"/>
          <w:spacing w:val="45"/>
          <w:sz w:val="20"/>
          <w:szCs w:val="20"/>
          <w:lang w:val="en-US"/>
        </w:rPr>
        <w:t xml:space="preserve"> </w:t>
      </w:r>
      <w:r>
        <w:rPr>
          <w:i/>
          <w:iCs/>
          <w:color w:val="000000"/>
          <w:sz w:val="20"/>
          <w:szCs w:val="20"/>
          <w:lang w:val="en-US"/>
        </w:rPr>
        <w:t>Cent</w:t>
      </w:r>
      <w:r>
        <w:rPr>
          <w:i/>
          <w:iCs/>
          <w:color w:val="000000"/>
          <w:spacing w:val="-1"/>
          <w:sz w:val="20"/>
          <w:szCs w:val="20"/>
          <w:lang w:val="en-US"/>
        </w:rPr>
        <w:t>r</w:t>
      </w:r>
      <w:r>
        <w:rPr>
          <w:i/>
          <w:iCs/>
          <w:color w:val="000000"/>
          <w:sz w:val="20"/>
          <w:szCs w:val="20"/>
          <w:lang w:val="en-US"/>
        </w:rPr>
        <w:t>e)</w:t>
      </w:r>
      <w:r>
        <w:rPr>
          <w:i/>
          <w:iCs/>
          <w:color w:val="000000"/>
          <w:spacing w:val="48"/>
          <w:sz w:val="20"/>
          <w:szCs w:val="20"/>
          <w:lang w:val="en-US"/>
        </w:rPr>
        <w:t xml:space="preserve"> </w:t>
      </w:r>
      <w:r>
        <w:rPr>
          <w:color w:val="000000"/>
          <w:sz w:val="20"/>
          <w:szCs w:val="20"/>
          <w:lang w:val="en-US"/>
        </w:rPr>
        <w:t>in</w:t>
      </w:r>
      <w:r>
        <w:rPr>
          <w:color w:val="000000"/>
          <w:spacing w:val="53"/>
          <w:sz w:val="20"/>
          <w:szCs w:val="20"/>
          <w:lang w:val="en-US"/>
        </w:rPr>
        <w:t xml:space="preserve"> </w:t>
      </w:r>
      <w:r>
        <w:rPr>
          <w:color w:val="000000"/>
          <w:spacing w:val="-1"/>
          <w:sz w:val="20"/>
          <w:szCs w:val="20"/>
          <w:lang w:val="en-US"/>
        </w:rPr>
        <w:t>I</w:t>
      </w:r>
      <w:r>
        <w:rPr>
          <w:color w:val="000000"/>
          <w:spacing w:val="1"/>
          <w:sz w:val="20"/>
          <w:szCs w:val="20"/>
          <w:lang w:val="en-US"/>
        </w:rPr>
        <w:t>s</w:t>
      </w:r>
      <w:r>
        <w:rPr>
          <w:color w:val="000000"/>
          <w:sz w:val="20"/>
          <w:szCs w:val="20"/>
          <w:lang w:val="en-US"/>
        </w:rPr>
        <w:t>tan</w:t>
      </w:r>
      <w:r>
        <w:rPr>
          <w:color w:val="000000"/>
          <w:spacing w:val="-1"/>
          <w:sz w:val="20"/>
          <w:szCs w:val="20"/>
          <w:lang w:val="en-US"/>
        </w:rPr>
        <w:t>b</w:t>
      </w:r>
      <w:r>
        <w:rPr>
          <w:color w:val="000000"/>
          <w:sz w:val="20"/>
          <w:szCs w:val="20"/>
          <w:lang w:val="en-US"/>
        </w:rPr>
        <w:t>ul. The</w:t>
      </w:r>
      <w:r>
        <w:rPr>
          <w:color w:val="000000"/>
          <w:spacing w:val="49"/>
          <w:sz w:val="20"/>
          <w:szCs w:val="20"/>
          <w:lang w:val="en-US"/>
        </w:rPr>
        <w:t xml:space="preserve"> </w:t>
      </w:r>
      <w:r>
        <w:rPr>
          <w:color w:val="000000"/>
          <w:sz w:val="20"/>
          <w:szCs w:val="20"/>
          <w:lang w:val="en-US"/>
        </w:rPr>
        <w:t>re</w:t>
      </w:r>
      <w:r>
        <w:rPr>
          <w:color w:val="000000"/>
          <w:spacing w:val="-1"/>
          <w:sz w:val="20"/>
          <w:szCs w:val="20"/>
          <w:lang w:val="en-US"/>
        </w:rPr>
        <w:t>t</w:t>
      </w:r>
      <w:r>
        <w:rPr>
          <w:color w:val="000000"/>
          <w:sz w:val="20"/>
          <w:szCs w:val="20"/>
          <w:lang w:val="en-US"/>
        </w:rPr>
        <w:t>ail developme</w:t>
      </w:r>
      <w:r>
        <w:rPr>
          <w:color w:val="000000"/>
          <w:spacing w:val="1"/>
          <w:sz w:val="20"/>
          <w:szCs w:val="20"/>
          <w:lang w:val="en-US"/>
        </w:rPr>
        <w:t>n</w:t>
      </w:r>
      <w:r>
        <w:rPr>
          <w:color w:val="000000"/>
          <w:sz w:val="20"/>
          <w:szCs w:val="20"/>
          <w:lang w:val="en-US"/>
        </w:rPr>
        <w:t>t</w:t>
      </w:r>
      <w:r>
        <w:rPr>
          <w:color w:val="000000"/>
          <w:spacing w:val="22"/>
          <w:sz w:val="20"/>
          <w:szCs w:val="20"/>
          <w:lang w:val="en-US"/>
        </w:rPr>
        <w:t xml:space="preserve"> </w:t>
      </w:r>
      <w:r>
        <w:rPr>
          <w:color w:val="000000"/>
          <w:sz w:val="20"/>
          <w:szCs w:val="20"/>
          <w:lang w:val="en-US"/>
        </w:rPr>
        <w:t>opportuni</w:t>
      </w:r>
      <w:r>
        <w:rPr>
          <w:color w:val="000000"/>
          <w:spacing w:val="-1"/>
          <w:sz w:val="20"/>
          <w:szCs w:val="20"/>
          <w:lang w:val="en-US"/>
        </w:rPr>
        <w:t>t</w:t>
      </w:r>
      <w:r>
        <w:rPr>
          <w:color w:val="000000"/>
          <w:sz w:val="20"/>
          <w:szCs w:val="20"/>
          <w:lang w:val="en-US"/>
        </w:rPr>
        <w:t>y</w:t>
      </w:r>
      <w:r>
        <w:rPr>
          <w:color w:val="000000"/>
          <w:spacing w:val="22"/>
          <w:sz w:val="20"/>
          <w:szCs w:val="20"/>
          <w:lang w:val="en-US"/>
        </w:rPr>
        <w:t xml:space="preserve"> </w:t>
      </w:r>
      <w:r>
        <w:rPr>
          <w:color w:val="000000"/>
          <w:sz w:val="20"/>
          <w:szCs w:val="20"/>
          <w:lang w:val="en-US"/>
        </w:rPr>
        <w:t>was</w:t>
      </w:r>
      <w:r>
        <w:rPr>
          <w:color w:val="000000"/>
          <w:spacing w:val="30"/>
          <w:sz w:val="20"/>
          <w:szCs w:val="20"/>
          <w:lang w:val="en-US"/>
        </w:rPr>
        <w:t xml:space="preserve"> </w:t>
      </w:r>
      <w:r>
        <w:rPr>
          <w:color w:val="000000"/>
          <w:sz w:val="20"/>
          <w:szCs w:val="20"/>
          <w:lang w:val="en-US"/>
        </w:rPr>
        <w:t>purchased</w:t>
      </w:r>
      <w:r>
        <w:rPr>
          <w:color w:val="000000"/>
          <w:spacing w:val="24"/>
          <w:sz w:val="20"/>
          <w:szCs w:val="20"/>
          <w:lang w:val="en-US"/>
        </w:rPr>
        <w:t xml:space="preserve"> </w:t>
      </w:r>
      <w:r>
        <w:rPr>
          <w:color w:val="000000"/>
          <w:sz w:val="20"/>
          <w:szCs w:val="20"/>
          <w:lang w:val="en-US"/>
        </w:rPr>
        <w:t>for</w:t>
      </w:r>
      <w:r>
        <w:rPr>
          <w:color w:val="000000"/>
          <w:spacing w:val="31"/>
          <w:sz w:val="20"/>
          <w:szCs w:val="20"/>
          <w:lang w:val="en-US"/>
        </w:rPr>
        <w:t xml:space="preserve"> </w:t>
      </w:r>
      <w:r>
        <w:rPr>
          <w:color w:val="000000"/>
          <w:spacing w:val="-1"/>
          <w:sz w:val="20"/>
          <w:szCs w:val="20"/>
          <w:lang w:val="en-US"/>
        </w:rPr>
        <w:t>E</w:t>
      </w:r>
      <w:r>
        <w:rPr>
          <w:color w:val="000000"/>
          <w:sz w:val="20"/>
          <w:szCs w:val="20"/>
          <w:lang w:val="en-US"/>
        </w:rPr>
        <w:t>UR268</w:t>
      </w:r>
      <w:r>
        <w:rPr>
          <w:color w:val="000000"/>
          <w:spacing w:val="-4"/>
          <w:sz w:val="20"/>
          <w:szCs w:val="20"/>
          <w:lang w:val="en-US"/>
        </w:rPr>
        <w:t xml:space="preserve"> </w:t>
      </w:r>
      <w:r>
        <w:rPr>
          <w:color w:val="000000"/>
          <w:sz w:val="20"/>
          <w:szCs w:val="20"/>
          <w:lang w:val="en-US"/>
        </w:rPr>
        <w:t>million</w:t>
      </w:r>
      <w:r>
        <w:rPr>
          <w:color w:val="000000"/>
          <w:spacing w:val="-6"/>
          <w:sz w:val="20"/>
          <w:szCs w:val="20"/>
          <w:lang w:val="en-US"/>
        </w:rPr>
        <w:t xml:space="preserve"> </w:t>
      </w:r>
      <w:r>
        <w:rPr>
          <w:color w:val="000000"/>
          <w:spacing w:val="-1"/>
          <w:sz w:val="20"/>
          <w:szCs w:val="20"/>
          <w:lang w:val="en-US"/>
        </w:rPr>
        <w:t>f</w:t>
      </w:r>
      <w:r>
        <w:rPr>
          <w:color w:val="000000"/>
          <w:sz w:val="20"/>
          <w:szCs w:val="20"/>
          <w:lang w:val="en-US"/>
        </w:rPr>
        <w:t>rom</w:t>
      </w:r>
      <w:r>
        <w:rPr>
          <w:color w:val="000000"/>
          <w:spacing w:val="-4"/>
          <w:sz w:val="20"/>
          <w:szCs w:val="20"/>
          <w:lang w:val="en-US"/>
        </w:rPr>
        <w:t xml:space="preserve"> </w:t>
      </w:r>
      <w:r>
        <w:rPr>
          <w:color w:val="000000"/>
          <w:sz w:val="20"/>
          <w:szCs w:val="20"/>
          <w:lang w:val="en-US"/>
        </w:rPr>
        <w:t>Carref</w:t>
      </w:r>
      <w:r>
        <w:rPr>
          <w:color w:val="000000"/>
          <w:spacing w:val="1"/>
          <w:sz w:val="20"/>
          <w:szCs w:val="20"/>
          <w:lang w:val="en-US"/>
        </w:rPr>
        <w:t>o</w:t>
      </w:r>
      <w:r>
        <w:rPr>
          <w:color w:val="000000"/>
          <w:sz w:val="20"/>
          <w:szCs w:val="20"/>
          <w:lang w:val="en-US"/>
        </w:rPr>
        <w:t>ur.</w:t>
      </w:r>
    </w:p>
    <w:p w:rsidR="00473179" w:rsidRDefault="00473179">
      <w:pPr>
        <w:widowControl w:val="0"/>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autoSpaceDE w:val="0"/>
        <w:autoSpaceDN w:val="0"/>
        <w:adjustRightInd w:val="0"/>
        <w:spacing w:after="0" w:line="240" w:lineRule="auto"/>
        <w:ind w:right="-58"/>
        <w:jc w:val="both"/>
        <w:rPr>
          <w:rFonts w:ascii="Arial" w:hAnsi="Arial" w:cs="Arial"/>
          <w:color w:val="000000"/>
          <w:sz w:val="20"/>
          <w:szCs w:val="20"/>
          <w:lang w:val="en-US"/>
        </w:rPr>
      </w:pPr>
      <w:r>
        <w:rPr>
          <w:color w:val="000000"/>
          <w:sz w:val="20"/>
          <w:szCs w:val="20"/>
          <w:lang w:val="en-US"/>
        </w:rPr>
        <w:t xml:space="preserve">Corio </w:t>
      </w:r>
      <w:r>
        <w:rPr>
          <w:color w:val="000000"/>
          <w:spacing w:val="4"/>
          <w:sz w:val="20"/>
          <w:szCs w:val="20"/>
          <w:lang w:val="en-US"/>
        </w:rPr>
        <w:t xml:space="preserve"> </w:t>
      </w:r>
      <w:r>
        <w:rPr>
          <w:color w:val="000000"/>
          <w:sz w:val="20"/>
          <w:szCs w:val="20"/>
          <w:lang w:val="en-US"/>
        </w:rPr>
        <w:t>remained</w:t>
      </w:r>
      <w:r>
        <w:rPr>
          <w:color w:val="000000"/>
          <w:spacing w:val="61"/>
          <w:sz w:val="20"/>
          <w:szCs w:val="20"/>
          <w:lang w:val="en-US"/>
        </w:rPr>
        <w:t xml:space="preserve"> </w:t>
      </w:r>
      <w:r>
        <w:rPr>
          <w:color w:val="000000"/>
          <w:sz w:val="20"/>
          <w:szCs w:val="20"/>
          <w:lang w:val="en-US"/>
        </w:rPr>
        <w:t xml:space="preserve">the </w:t>
      </w:r>
      <w:r>
        <w:rPr>
          <w:color w:val="000000"/>
          <w:spacing w:val="6"/>
          <w:sz w:val="20"/>
          <w:szCs w:val="20"/>
          <w:lang w:val="en-US"/>
        </w:rPr>
        <w:t xml:space="preserve"> </w:t>
      </w:r>
      <w:r>
        <w:rPr>
          <w:color w:val="000000"/>
          <w:sz w:val="20"/>
          <w:szCs w:val="20"/>
          <w:lang w:val="en-US"/>
        </w:rPr>
        <w:t xml:space="preserve">most </w:t>
      </w:r>
      <w:r>
        <w:rPr>
          <w:color w:val="000000"/>
          <w:spacing w:val="4"/>
          <w:sz w:val="20"/>
          <w:szCs w:val="20"/>
          <w:lang w:val="en-US"/>
        </w:rPr>
        <w:t xml:space="preserve"> </w:t>
      </w:r>
      <w:r>
        <w:rPr>
          <w:color w:val="000000"/>
          <w:sz w:val="20"/>
          <w:szCs w:val="20"/>
          <w:lang w:val="en-US"/>
        </w:rPr>
        <w:t>ac</w:t>
      </w:r>
      <w:r>
        <w:rPr>
          <w:color w:val="000000"/>
          <w:spacing w:val="-1"/>
          <w:sz w:val="20"/>
          <w:szCs w:val="20"/>
          <w:lang w:val="en-US"/>
        </w:rPr>
        <w:t>t</w:t>
      </w:r>
      <w:r>
        <w:rPr>
          <w:color w:val="000000"/>
          <w:sz w:val="20"/>
          <w:szCs w:val="20"/>
          <w:lang w:val="en-US"/>
        </w:rPr>
        <w:t xml:space="preserve">ive </w:t>
      </w:r>
      <w:r>
        <w:rPr>
          <w:color w:val="000000"/>
          <w:spacing w:val="3"/>
          <w:sz w:val="20"/>
          <w:szCs w:val="20"/>
          <w:lang w:val="en-US"/>
        </w:rPr>
        <w:t xml:space="preserve"> </w:t>
      </w:r>
      <w:r>
        <w:rPr>
          <w:color w:val="000000"/>
          <w:sz w:val="20"/>
          <w:szCs w:val="20"/>
          <w:lang w:val="en-US"/>
        </w:rPr>
        <w:t xml:space="preserve">investor </w:t>
      </w:r>
      <w:r>
        <w:rPr>
          <w:color w:val="000000"/>
          <w:spacing w:val="1"/>
          <w:sz w:val="20"/>
          <w:szCs w:val="20"/>
          <w:lang w:val="en-US"/>
        </w:rPr>
        <w:t xml:space="preserve"> </w:t>
      </w:r>
      <w:r>
        <w:rPr>
          <w:color w:val="000000"/>
          <w:sz w:val="20"/>
          <w:szCs w:val="20"/>
          <w:lang w:val="en-US"/>
        </w:rPr>
        <w:t xml:space="preserve">in </w:t>
      </w:r>
      <w:r>
        <w:rPr>
          <w:color w:val="000000"/>
          <w:spacing w:val="7"/>
          <w:sz w:val="20"/>
          <w:szCs w:val="20"/>
          <w:lang w:val="en-US"/>
        </w:rPr>
        <w:t xml:space="preserve"> </w:t>
      </w:r>
      <w:r>
        <w:rPr>
          <w:color w:val="000000"/>
          <w:spacing w:val="-1"/>
          <w:sz w:val="20"/>
          <w:szCs w:val="20"/>
          <w:lang w:val="en-US"/>
        </w:rPr>
        <w:t>t</w:t>
      </w:r>
      <w:r>
        <w:rPr>
          <w:color w:val="000000"/>
          <w:sz w:val="20"/>
          <w:szCs w:val="20"/>
          <w:lang w:val="en-US"/>
        </w:rPr>
        <w:t>he market</w:t>
      </w:r>
      <w:r>
        <w:rPr>
          <w:color w:val="000000"/>
          <w:spacing w:val="-4"/>
          <w:sz w:val="20"/>
          <w:szCs w:val="20"/>
          <w:lang w:val="en-US"/>
        </w:rPr>
        <w:t xml:space="preserve"> </w:t>
      </w:r>
      <w:r>
        <w:rPr>
          <w:color w:val="000000"/>
          <w:sz w:val="20"/>
          <w:szCs w:val="20"/>
          <w:lang w:val="en-US"/>
        </w:rPr>
        <w:t>acquiring</w:t>
      </w:r>
      <w:r>
        <w:rPr>
          <w:color w:val="000000"/>
          <w:spacing w:val="-6"/>
          <w:sz w:val="20"/>
          <w:szCs w:val="20"/>
          <w:lang w:val="en-US"/>
        </w:rPr>
        <w:t xml:space="preserve"> </w:t>
      </w:r>
      <w:r>
        <w:rPr>
          <w:color w:val="000000"/>
          <w:sz w:val="20"/>
          <w:szCs w:val="20"/>
          <w:lang w:val="en-US"/>
        </w:rPr>
        <w:t>eleven</w:t>
      </w:r>
      <w:r>
        <w:rPr>
          <w:color w:val="000000"/>
          <w:spacing w:val="-3"/>
          <w:sz w:val="20"/>
          <w:szCs w:val="20"/>
          <w:lang w:val="en-US"/>
        </w:rPr>
        <w:t xml:space="preserve"> </w:t>
      </w:r>
      <w:r>
        <w:rPr>
          <w:color w:val="000000"/>
          <w:sz w:val="20"/>
          <w:szCs w:val="20"/>
          <w:lang w:val="en-US"/>
        </w:rPr>
        <w:t>retail</w:t>
      </w:r>
      <w:r>
        <w:rPr>
          <w:color w:val="000000"/>
          <w:spacing w:val="-2"/>
          <w:sz w:val="20"/>
          <w:szCs w:val="20"/>
          <w:lang w:val="en-US"/>
        </w:rPr>
        <w:t xml:space="preserve"> </w:t>
      </w:r>
      <w:r>
        <w:rPr>
          <w:color w:val="000000"/>
          <w:sz w:val="20"/>
          <w:szCs w:val="20"/>
          <w:lang w:val="en-US"/>
        </w:rPr>
        <w:t>centr</w:t>
      </w:r>
      <w:r>
        <w:rPr>
          <w:color w:val="000000"/>
          <w:spacing w:val="-1"/>
          <w:sz w:val="20"/>
          <w:szCs w:val="20"/>
          <w:lang w:val="en-US"/>
        </w:rPr>
        <w:t>e</w:t>
      </w:r>
      <w:r>
        <w:rPr>
          <w:color w:val="000000"/>
          <w:sz w:val="20"/>
          <w:szCs w:val="20"/>
          <w:lang w:val="en-US"/>
        </w:rPr>
        <w:t>s.</w:t>
      </w:r>
      <w:r>
        <w:rPr>
          <w:color w:val="000000"/>
          <w:spacing w:val="59"/>
          <w:sz w:val="20"/>
          <w:szCs w:val="20"/>
          <w:lang w:val="en-US"/>
        </w:rPr>
        <w:t xml:space="preserve"> </w:t>
      </w:r>
      <w:r>
        <w:rPr>
          <w:color w:val="000000"/>
          <w:sz w:val="20"/>
          <w:szCs w:val="20"/>
          <w:lang w:val="en-US"/>
        </w:rPr>
        <w:t>Corio’s</w:t>
      </w:r>
      <w:r>
        <w:rPr>
          <w:color w:val="000000"/>
          <w:spacing w:val="-4"/>
          <w:sz w:val="20"/>
          <w:szCs w:val="20"/>
          <w:lang w:val="en-US"/>
        </w:rPr>
        <w:t xml:space="preserve"> </w:t>
      </w:r>
      <w:r>
        <w:rPr>
          <w:color w:val="000000"/>
          <w:sz w:val="20"/>
          <w:szCs w:val="20"/>
          <w:lang w:val="en-US"/>
        </w:rPr>
        <w:t xml:space="preserve">first İnvestment </w:t>
      </w:r>
      <w:r>
        <w:rPr>
          <w:color w:val="000000"/>
          <w:w w:val="82"/>
          <w:sz w:val="20"/>
          <w:szCs w:val="20"/>
          <w:lang w:val="en-US"/>
        </w:rPr>
        <w:t xml:space="preserve"> </w:t>
      </w:r>
      <w:r>
        <w:rPr>
          <w:color w:val="000000"/>
          <w:sz w:val="20"/>
          <w:szCs w:val="20"/>
          <w:lang w:val="en-US"/>
        </w:rPr>
        <w:t>was</w:t>
      </w:r>
      <w:r>
        <w:rPr>
          <w:color w:val="000000"/>
          <w:sz w:val="20"/>
          <w:szCs w:val="20"/>
          <w:lang w:val="en-US"/>
        </w:rPr>
        <w:tab/>
        <w:t>46</w:t>
      </w:r>
      <w:r>
        <w:rPr>
          <w:rFonts w:ascii="Arial" w:hAnsi="Arial" w:cs="Arial"/>
          <w:color w:val="000000"/>
          <w:spacing w:val="-1"/>
          <w:sz w:val="20"/>
          <w:szCs w:val="20"/>
          <w:lang w:val="en-US"/>
        </w:rPr>
        <w:t>.</w:t>
      </w:r>
      <w:r>
        <w:rPr>
          <w:color w:val="000000"/>
          <w:sz w:val="20"/>
          <w:szCs w:val="20"/>
          <w:lang w:val="en-US"/>
        </w:rPr>
        <w:t>92%</w:t>
      </w:r>
      <w:r>
        <w:rPr>
          <w:color w:val="000000"/>
          <w:sz w:val="20"/>
          <w:szCs w:val="20"/>
          <w:lang w:val="en-US"/>
        </w:rPr>
        <w:tab/>
        <w:t xml:space="preserve">share in </w:t>
      </w:r>
      <w:r>
        <w:rPr>
          <w:i/>
          <w:iCs/>
          <w:color w:val="000000"/>
          <w:sz w:val="20"/>
          <w:szCs w:val="20"/>
          <w:lang w:val="en-US"/>
        </w:rPr>
        <w:t>Ak</w:t>
      </w:r>
      <w:r>
        <w:rPr>
          <w:i/>
          <w:iCs/>
          <w:color w:val="000000"/>
          <w:spacing w:val="-2"/>
          <w:sz w:val="20"/>
          <w:szCs w:val="20"/>
          <w:lang w:val="en-US"/>
        </w:rPr>
        <w:t>m</w:t>
      </w:r>
      <w:r>
        <w:rPr>
          <w:i/>
          <w:iCs/>
          <w:color w:val="000000"/>
          <w:sz w:val="20"/>
          <w:szCs w:val="20"/>
          <w:lang w:val="en-US"/>
        </w:rPr>
        <w:t xml:space="preserve">erkez </w:t>
      </w:r>
      <w:r>
        <w:rPr>
          <w:color w:val="000000"/>
          <w:sz w:val="20"/>
          <w:szCs w:val="20"/>
          <w:lang w:val="en-US"/>
        </w:rPr>
        <w:t>(Istanbul)</w:t>
      </w:r>
      <w:r>
        <w:rPr>
          <w:color w:val="000000"/>
          <w:spacing w:val="23"/>
          <w:sz w:val="20"/>
          <w:szCs w:val="20"/>
          <w:lang w:val="en-US"/>
        </w:rPr>
        <w:t xml:space="preserve"> </w:t>
      </w:r>
      <w:r>
        <w:rPr>
          <w:color w:val="000000"/>
          <w:sz w:val="20"/>
          <w:szCs w:val="20"/>
          <w:lang w:val="en-US"/>
        </w:rPr>
        <w:t>in</w:t>
      </w:r>
      <w:r>
        <w:rPr>
          <w:color w:val="000000"/>
          <w:spacing w:val="29"/>
          <w:sz w:val="20"/>
          <w:szCs w:val="20"/>
          <w:lang w:val="en-US"/>
        </w:rPr>
        <w:t xml:space="preserve"> </w:t>
      </w:r>
      <w:r>
        <w:rPr>
          <w:color w:val="000000"/>
          <w:sz w:val="20"/>
          <w:szCs w:val="20"/>
          <w:lang w:val="en-US"/>
        </w:rPr>
        <w:t xml:space="preserve">2005. </w:t>
      </w:r>
      <w:r>
        <w:rPr>
          <w:color w:val="000000"/>
          <w:spacing w:val="58"/>
          <w:sz w:val="20"/>
          <w:szCs w:val="20"/>
          <w:lang w:val="en-US"/>
        </w:rPr>
        <w:t xml:space="preserve"> </w:t>
      </w:r>
      <w:r>
        <w:rPr>
          <w:color w:val="000000"/>
          <w:sz w:val="20"/>
          <w:szCs w:val="20"/>
          <w:lang w:val="en-US"/>
        </w:rPr>
        <w:t>Ot</w:t>
      </w:r>
      <w:r>
        <w:rPr>
          <w:color w:val="000000"/>
          <w:spacing w:val="2"/>
          <w:sz w:val="20"/>
          <w:szCs w:val="20"/>
          <w:lang w:val="en-US"/>
        </w:rPr>
        <w:t>h</w:t>
      </w:r>
      <w:r>
        <w:rPr>
          <w:color w:val="000000"/>
          <w:sz w:val="20"/>
          <w:szCs w:val="20"/>
          <w:lang w:val="en-US"/>
        </w:rPr>
        <w:t>er</w:t>
      </w:r>
      <w:r>
        <w:rPr>
          <w:color w:val="000000"/>
          <w:spacing w:val="26"/>
          <w:sz w:val="20"/>
          <w:szCs w:val="20"/>
          <w:lang w:val="en-US"/>
        </w:rPr>
        <w:t xml:space="preserve"> </w:t>
      </w:r>
      <w:r>
        <w:rPr>
          <w:color w:val="000000"/>
          <w:sz w:val="20"/>
          <w:szCs w:val="20"/>
          <w:lang w:val="en-US"/>
        </w:rPr>
        <w:t>acquisiti</w:t>
      </w:r>
      <w:r>
        <w:rPr>
          <w:color w:val="000000"/>
          <w:spacing w:val="-1"/>
          <w:sz w:val="20"/>
          <w:szCs w:val="20"/>
          <w:lang w:val="en-US"/>
        </w:rPr>
        <w:t>o</w:t>
      </w:r>
      <w:r>
        <w:rPr>
          <w:color w:val="000000"/>
          <w:sz w:val="20"/>
          <w:szCs w:val="20"/>
          <w:lang w:val="en-US"/>
        </w:rPr>
        <w:t>ns,</w:t>
      </w:r>
      <w:r>
        <w:rPr>
          <w:color w:val="000000"/>
          <w:spacing w:val="20"/>
          <w:sz w:val="20"/>
          <w:szCs w:val="20"/>
          <w:lang w:val="en-US"/>
        </w:rPr>
        <w:t xml:space="preserve"> </w:t>
      </w:r>
      <w:r>
        <w:rPr>
          <w:i/>
          <w:iCs/>
          <w:color w:val="000000"/>
          <w:sz w:val="20"/>
          <w:szCs w:val="20"/>
          <w:lang w:val="en-US"/>
        </w:rPr>
        <w:t xml:space="preserve">Adacenter </w:t>
      </w:r>
      <w:r>
        <w:rPr>
          <w:color w:val="000000"/>
          <w:sz w:val="20"/>
          <w:szCs w:val="20"/>
          <w:lang w:val="en-US"/>
        </w:rPr>
        <w:t>(Sakarya) opened</w:t>
      </w:r>
      <w:r>
        <w:rPr>
          <w:color w:val="000000"/>
          <w:spacing w:val="44"/>
          <w:sz w:val="20"/>
          <w:szCs w:val="20"/>
          <w:lang w:val="en-US"/>
        </w:rPr>
        <w:t xml:space="preserve"> </w:t>
      </w:r>
      <w:r>
        <w:rPr>
          <w:color w:val="000000"/>
          <w:sz w:val="20"/>
          <w:szCs w:val="20"/>
          <w:lang w:val="en-US"/>
        </w:rPr>
        <w:t>in 2007, while</w:t>
      </w:r>
      <w:r>
        <w:rPr>
          <w:color w:val="000000"/>
          <w:spacing w:val="46"/>
          <w:sz w:val="20"/>
          <w:szCs w:val="20"/>
          <w:lang w:val="en-US"/>
        </w:rPr>
        <w:t xml:space="preserve"> </w:t>
      </w:r>
      <w:r>
        <w:rPr>
          <w:i/>
          <w:iCs/>
          <w:color w:val="000000"/>
          <w:sz w:val="20"/>
          <w:szCs w:val="20"/>
          <w:lang w:val="en-US"/>
        </w:rPr>
        <w:t>Teras</w:t>
      </w:r>
      <w:r>
        <w:rPr>
          <w:i/>
          <w:iCs/>
          <w:color w:val="000000"/>
          <w:spacing w:val="45"/>
          <w:sz w:val="20"/>
          <w:szCs w:val="20"/>
          <w:lang w:val="en-US"/>
        </w:rPr>
        <w:t xml:space="preserve"> </w:t>
      </w:r>
      <w:r>
        <w:rPr>
          <w:i/>
          <w:iCs/>
          <w:color w:val="000000"/>
          <w:spacing w:val="-1"/>
          <w:sz w:val="20"/>
          <w:szCs w:val="20"/>
          <w:lang w:val="en-US"/>
        </w:rPr>
        <w:t>P</w:t>
      </w:r>
      <w:r>
        <w:rPr>
          <w:i/>
          <w:iCs/>
          <w:color w:val="000000"/>
          <w:sz w:val="20"/>
          <w:szCs w:val="20"/>
          <w:lang w:val="en-US"/>
        </w:rPr>
        <w:t xml:space="preserve">ark </w:t>
      </w:r>
      <w:r>
        <w:rPr>
          <w:color w:val="000000"/>
          <w:sz w:val="20"/>
          <w:szCs w:val="20"/>
          <w:lang w:val="en-US"/>
        </w:rPr>
        <w:t>(Denizli)</w:t>
      </w:r>
      <w:r>
        <w:rPr>
          <w:color w:val="000000"/>
          <w:spacing w:val="2"/>
          <w:sz w:val="20"/>
          <w:szCs w:val="20"/>
          <w:lang w:val="en-US"/>
        </w:rPr>
        <w:t xml:space="preserve"> </w:t>
      </w:r>
      <w:r>
        <w:rPr>
          <w:color w:val="000000"/>
          <w:sz w:val="20"/>
          <w:szCs w:val="20"/>
          <w:lang w:val="en-US"/>
        </w:rPr>
        <w:t>a</w:t>
      </w:r>
      <w:r>
        <w:rPr>
          <w:color w:val="000000"/>
          <w:spacing w:val="-1"/>
          <w:sz w:val="20"/>
          <w:szCs w:val="20"/>
          <w:lang w:val="en-US"/>
        </w:rPr>
        <w:t>n</w:t>
      </w:r>
      <w:r>
        <w:rPr>
          <w:color w:val="000000"/>
          <w:sz w:val="20"/>
          <w:szCs w:val="20"/>
          <w:lang w:val="en-US"/>
        </w:rPr>
        <w:t>d</w:t>
      </w:r>
      <w:r>
        <w:rPr>
          <w:color w:val="000000"/>
          <w:spacing w:val="6"/>
          <w:sz w:val="20"/>
          <w:szCs w:val="20"/>
          <w:lang w:val="en-US"/>
        </w:rPr>
        <w:t xml:space="preserve"> </w:t>
      </w:r>
      <w:r>
        <w:rPr>
          <w:i/>
          <w:iCs/>
          <w:color w:val="000000"/>
          <w:sz w:val="20"/>
          <w:szCs w:val="20"/>
          <w:lang w:val="en-US"/>
        </w:rPr>
        <w:t>365</w:t>
      </w:r>
      <w:r>
        <w:rPr>
          <w:i/>
          <w:iCs/>
          <w:color w:val="000000"/>
          <w:spacing w:val="6"/>
          <w:sz w:val="20"/>
          <w:szCs w:val="20"/>
          <w:lang w:val="en-US"/>
        </w:rPr>
        <w:t xml:space="preserve"> </w:t>
      </w:r>
      <w:r>
        <w:rPr>
          <w:color w:val="000000"/>
          <w:sz w:val="20"/>
          <w:szCs w:val="20"/>
          <w:lang w:val="en-US"/>
        </w:rPr>
        <w:t>(Ankara)</w:t>
      </w:r>
      <w:r>
        <w:rPr>
          <w:color w:val="000000"/>
          <w:spacing w:val="2"/>
          <w:sz w:val="20"/>
          <w:szCs w:val="20"/>
          <w:lang w:val="en-US"/>
        </w:rPr>
        <w:t xml:space="preserve"> </w:t>
      </w:r>
      <w:r>
        <w:rPr>
          <w:color w:val="000000"/>
          <w:sz w:val="20"/>
          <w:szCs w:val="20"/>
          <w:lang w:val="en-US"/>
        </w:rPr>
        <w:t>have</w:t>
      </w:r>
      <w:r>
        <w:rPr>
          <w:color w:val="000000"/>
          <w:spacing w:val="5"/>
          <w:sz w:val="20"/>
          <w:szCs w:val="20"/>
          <w:lang w:val="en-US"/>
        </w:rPr>
        <w:t xml:space="preserve"> </w:t>
      </w:r>
      <w:r>
        <w:rPr>
          <w:color w:val="000000"/>
          <w:sz w:val="20"/>
          <w:szCs w:val="20"/>
          <w:lang w:val="en-US"/>
        </w:rPr>
        <w:t>started</w:t>
      </w:r>
      <w:r>
        <w:rPr>
          <w:color w:val="000000"/>
          <w:spacing w:val="3"/>
          <w:sz w:val="20"/>
          <w:szCs w:val="20"/>
          <w:lang w:val="en-US"/>
        </w:rPr>
        <w:t xml:space="preserve"> </w:t>
      </w:r>
      <w:r>
        <w:rPr>
          <w:color w:val="000000"/>
          <w:sz w:val="20"/>
          <w:szCs w:val="20"/>
          <w:lang w:val="en-US"/>
        </w:rPr>
        <w:t>to</w:t>
      </w:r>
      <w:r>
        <w:rPr>
          <w:color w:val="000000"/>
          <w:spacing w:val="8"/>
          <w:sz w:val="20"/>
          <w:szCs w:val="20"/>
          <w:lang w:val="en-US"/>
        </w:rPr>
        <w:t xml:space="preserve"> </w:t>
      </w:r>
      <w:r>
        <w:rPr>
          <w:color w:val="000000"/>
          <w:sz w:val="20"/>
          <w:szCs w:val="20"/>
          <w:lang w:val="en-US"/>
        </w:rPr>
        <w:t>operate in 2008.</w:t>
      </w:r>
      <w:r>
        <w:rPr>
          <w:color w:val="000000"/>
          <w:sz w:val="20"/>
          <w:szCs w:val="20"/>
          <w:lang w:val="en-US"/>
        </w:rPr>
        <w:tab/>
        <w:t xml:space="preserve">Other </w:t>
      </w:r>
      <w:r>
        <w:rPr>
          <w:color w:val="000000"/>
          <w:spacing w:val="22"/>
          <w:sz w:val="20"/>
          <w:szCs w:val="20"/>
          <w:lang w:val="en-US"/>
        </w:rPr>
        <w:t xml:space="preserve"> </w:t>
      </w:r>
      <w:r>
        <w:rPr>
          <w:color w:val="000000"/>
          <w:sz w:val="20"/>
          <w:szCs w:val="20"/>
          <w:lang w:val="en-US"/>
        </w:rPr>
        <w:t xml:space="preserve">centres </w:t>
      </w:r>
      <w:r>
        <w:rPr>
          <w:color w:val="000000"/>
          <w:spacing w:val="21"/>
          <w:sz w:val="20"/>
          <w:szCs w:val="20"/>
          <w:lang w:val="en-US"/>
        </w:rPr>
        <w:t xml:space="preserve"> </w:t>
      </w:r>
      <w:r>
        <w:rPr>
          <w:color w:val="000000"/>
          <w:sz w:val="20"/>
          <w:szCs w:val="20"/>
          <w:lang w:val="en-US"/>
        </w:rPr>
        <w:t xml:space="preserve">are </w:t>
      </w:r>
      <w:r>
        <w:rPr>
          <w:color w:val="000000"/>
          <w:spacing w:val="25"/>
          <w:sz w:val="20"/>
          <w:szCs w:val="20"/>
          <w:lang w:val="en-US"/>
        </w:rPr>
        <w:t xml:space="preserve"> </w:t>
      </w:r>
      <w:r>
        <w:rPr>
          <w:i/>
          <w:iCs/>
          <w:color w:val="000000"/>
          <w:sz w:val="20"/>
          <w:szCs w:val="20"/>
          <w:lang w:val="en-US"/>
        </w:rPr>
        <w:t>T</w:t>
      </w:r>
      <w:r>
        <w:rPr>
          <w:i/>
          <w:iCs/>
          <w:color w:val="000000"/>
          <w:spacing w:val="-1"/>
          <w:sz w:val="20"/>
          <w:szCs w:val="20"/>
          <w:lang w:val="en-US"/>
        </w:rPr>
        <w:t>e</w:t>
      </w:r>
      <w:r>
        <w:rPr>
          <w:i/>
          <w:iCs/>
          <w:color w:val="000000"/>
          <w:sz w:val="20"/>
          <w:szCs w:val="20"/>
          <w:lang w:val="en-US"/>
        </w:rPr>
        <w:t xml:space="preserve">kira </w:t>
      </w:r>
      <w:r>
        <w:rPr>
          <w:i/>
          <w:iCs/>
          <w:color w:val="000000"/>
          <w:spacing w:val="22"/>
          <w:sz w:val="20"/>
          <w:szCs w:val="20"/>
          <w:lang w:val="en-US"/>
        </w:rPr>
        <w:t xml:space="preserve"> </w:t>
      </w:r>
      <w:r>
        <w:rPr>
          <w:color w:val="000000"/>
          <w:sz w:val="20"/>
          <w:szCs w:val="20"/>
          <w:lang w:val="en-US"/>
        </w:rPr>
        <w:t>(Tekird</w:t>
      </w:r>
      <w:r>
        <w:rPr>
          <w:color w:val="000000"/>
          <w:spacing w:val="-1"/>
          <w:sz w:val="20"/>
          <w:szCs w:val="20"/>
          <w:lang w:val="en-US"/>
        </w:rPr>
        <w:t>a</w:t>
      </w:r>
      <w:r>
        <w:rPr>
          <w:color w:val="000000"/>
          <w:sz w:val="20"/>
          <w:szCs w:val="20"/>
          <w:lang w:val="en-US"/>
        </w:rPr>
        <w:t>ğ,2009),</w:t>
      </w:r>
      <w:r>
        <w:rPr>
          <w:color w:val="000000"/>
          <w:spacing w:val="13"/>
          <w:sz w:val="20"/>
          <w:szCs w:val="20"/>
          <w:lang w:val="en-US"/>
        </w:rPr>
        <w:t xml:space="preserve"> </w:t>
      </w:r>
      <w:r>
        <w:rPr>
          <w:i/>
          <w:iCs/>
          <w:color w:val="000000"/>
          <w:sz w:val="20"/>
          <w:szCs w:val="20"/>
          <w:lang w:val="en-US"/>
        </w:rPr>
        <w:t>Anatolium</w:t>
      </w:r>
      <w:r>
        <w:rPr>
          <w:i/>
          <w:iCs/>
          <w:color w:val="000000"/>
          <w:spacing w:val="8"/>
          <w:sz w:val="20"/>
          <w:szCs w:val="20"/>
          <w:lang w:val="en-US"/>
        </w:rPr>
        <w:t xml:space="preserve"> </w:t>
      </w:r>
      <w:r>
        <w:rPr>
          <w:color w:val="000000"/>
          <w:sz w:val="20"/>
          <w:szCs w:val="20"/>
          <w:lang w:val="en-US"/>
        </w:rPr>
        <w:t xml:space="preserve">(Bursa,2010), </w:t>
      </w:r>
      <w:r>
        <w:rPr>
          <w:color w:val="000000"/>
          <w:spacing w:val="24"/>
          <w:sz w:val="20"/>
          <w:szCs w:val="20"/>
          <w:lang w:val="en-US"/>
        </w:rPr>
        <w:t xml:space="preserve"> </w:t>
      </w:r>
      <w:r>
        <w:rPr>
          <w:i/>
          <w:iCs/>
          <w:color w:val="000000"/>
          <w:sz w:val="20"/>
          <w:szCs w:val="20"/>
          <w:lang w:val="en-US"/>
        </w:rPr>
        <w:t>Malat</w:t>
      </w:r>
      <w:r>
        <w:rPr>
          <w:i/>
          <w:iCs/>
          <w:color w:val="000000"/>
          <w:spacing w:val="1"/>
          <w:sz w:val="20"/>
          <w:szCs w:val="20"/>
          <w:lang w:val="en-US"/>
        </w:rPr>
        <w:t>y</w:t>
      </w:r>
      <w:r>
        <w:rPr>
          <w:i/>
          <w:iCs/>
          <w:color w:val="000000"/>
          <w:sz w:val="20"/>
          <w:szCs w:val="20"/>
          <w:lang w:val="en-US"/>
        </w:rPr>
        <w:t xml:space="preserve">a </w:t>
      </w:r>
      <w:r>
        <w:rPr>
          <w:i/>
          <w:iCs/>
          <w:color w:val="000000"/>
          <w:spacing w:val="22"/>
          <w:sz w:val="20"/>
          <w:szCs w:val="20"/>
          <w:lang w:val="en-US"/>
        </w:rPr>
        <w:t xml:space="preserve"> </w:t>
      </w:r>
      <w:r>
        <w:rPr>
          <w:color w:val="000000"/>
          <w:sz w:val="20"/>
          <w:szCs w:val="20"/>
          <w:lang w:val="en-US"/>
        </w:rPr>
        <w:t>(Mala</w:t>
      </w:r>
      <w:r>
        <w:rPr>
          <w:color w:val="000000"/>
          <w:spacing w:val="-1"/>
          <w:sz w:val="20"/>
          <w:szCs w:val="20"/>
          <w:lang w:val="en-US"/>
        </w:rPr>
        <w:t>t</w:t>
      </w:r>
      <w:r>
        <w:rPr>
          <w:color w:val="000000"/>
          <w:sz w:val="20"/>
          <w:szCs w:val="20"/>
          <w:lang w:val="en-US"/>
        </w:rPr>
        <w:t xml:space="preserve">ya, </w:t>
      </w:r>
      <w:r>
        <w:rPr>
          <w:color w:val="000000"/>
          <w:spacing w:val="20"/>
          <w:sz w:val="20"/>
          <w:szCs w:val="20"/>
          <w:lang w:val="en-US"/>
        </w:rPr>
        <w:t xml:space="preserve"> </w:t>
      </w:r>
      <w:r>
        <w:rPr>
          <w:color w:val="000000"/>
          <w:sz w:val="20"/>
          <w:szCs w:val="20"/>
          <w:lang w:val="en-US"/>
        </w:rPr>
        <w:t xml:space="preserve">2010) </w:t>
      </w:r>
      <w:r>
        <w:rPr>
          <w:color w:val="000000"/>
          <w:spacing w:val="22"/>
          <w:sz w:val="20"/>
          <w:szCs w:val="20"/>
          <w:lang w:val="en-US"/>
        </w:rPr>
        <w:t xml:space="preserve"> </w:t>
      </w:r>
      <w:r>
        <w:rPr>
          <w:color w:val="000000"/>
          <w:sz w:val="20"/>
          <w:szCs w:val="20"/>
          <w:lang w:val="en-US"/>
        </w:rPr>
        <w:t xml:space="preserve">and </w:t>
      </w:r>
      <w:r>
        <w:rPr>
          <w:color w:val="000000"/>
          <w:spacing w:val="26"/>
          <w:sz w:val="20"/>
          <w:szCs w:val="20"/>
          <w:lang w:val="en-US"/>
        </w:rPr>
        <w:t xml:space="preserve"> </w:t>
      </w:r>
      <w:r>
        <w:rPr>
          <w:i/>
          <w:iCs/>
          <w:color w:val="000000"/>
          <w:sz w:val="20"/>
          <w:szCs w:val="20"/>
          <w:lang w:val="en-US"/>
        </w:rPr>
        <w:t>Aciba</w:t>
      </w:r>
      <w:r>
        <w:rPr>
          <w:i/>
          <w:iCs/>
          <w:color w:val="000000"/>
          <w:spacing w:val="-1"/>
          <w:sz w:val="20"/>
          <w:szCs w:val="20"/>
          <w:lang w:val="en-US"/>
        </w:rPr>
        <w:t>d</w:t>
      </w:r>
      <w:r>
        <w:rPr>
          <w:i/>
          <w:iCs/>
          <w:color w:val="000000"/>
          <w:spacing w:val="1"/>
          <w:sz w:val="20"/>
          <w:szCs w:val="20"/>
          <w:lang w:val="en-US"/>
        </w:rPr>
        <w:t>e</w:t>
      </w:r>
      <w:r>
        <w:rPr>
          <w:i/>
          <w:iCs/>
          <w:color w:val="000000"/>
          <w:sz w:val="20"/>
          <w:szCs w:val="20"/>
          <w:lang w:val="en-US"/>
        </w:rPr>
        <w:t xml:space="preserve">m </w:t>
      </w:r>
      <w:r>
        <w:rPr>
          <w:color w:val="000000"/>
          <w:sz w:val="20"/>
          <w:szCs w:val="20"/>
          <w:lang w:val="en-US"/>
        </w:rPr>
        <w:t>(Istanbul,</w:t>
      </w:r>
      <w:r>
        <w:rPr>
          <w:color w:val="000000"/>
          <w:spacing w:val="21"/>
          <w:sz w:val="20"/>
          <w:szCs w:val="20"/>
          <w:lang w:val="en-US"/>
        </w:rPr>
        <w:t xml:space="preserve"> </w:t>
      </w:r>
      <w:r>
        <w:rPr>
          <w:color w:val="000000"/>
          <w:spacing w:val="-1"/>
          <w:sz w:val="20"/>
          <w:szCs w:val="20"/>
          <w:lang w:val="en-US"/>
        </w:rPr>
        <w:t>2</w:t>
      </w:r>
      <w:r>
        <w:rPr>
          <w:color w:val="000000"/>
          <w:sz w:val="20"/>
          <w:szCs w:val="20"/>
          <w:lang w:val="en-US"/>
        </w:rPr>
        <w:t>011),</w:t>
      </w:r>
      <w:r>
        <w:rPr>
          <w:color w:val="000000"/>
          <w:spacing w:val="24"/>
          <w:sz w:val="20"/>
          <w:szCs w:val="20"/>
          <w:lang w:val="en-US"/>
        </w:rPr>
        <w:t xml:space="preserve"> </w:t>
      </w:r>
      <w:r>
        <w:rPr>
          <w:color w:val="000000"/>
          <w:sz w:val="20"/>
          <w:szCs w:val="20"/>
          <w:lang w:val="en-US"/>
        </w:rPr>
        <w:t>are</w:t>
      </w:r>
      <w:r>
        <w:rPr>
          <w:color w:val="000000"/>
          <w:spacing w:val="27"/>
          <w:sz w:val="20"/>
          <w:szCs w:val="20"/>
          <w:lang w:val="en-US"/>
        </w:rPr>
        <w:t xml:space="preserve"> </w:t>
      </w:r>
      <w:r>
        <w:rPr>
          <w:color w:val="000000"/>
          <w:sz w:val="20"/>
          <w:szCs w:val="20"/>
          <w:lang w:val="en-US"/>
        </w:rPr>
        <w:t>either</w:t>
      </w:r>
      <w:r>
        <w:rPr>
          <w:color w:val="000000"/>
          <w:spacing w:val="24"/>
          <w:sz w:val="20"/>
          <w:szCs w:val="20"/>
          <w:lang w:val="en-US"/>
        </w:rPr>
        <w:t xml:space="preserve"> </w:t>
      </w:r>
      <w:r>
        <w:rPr>
          <w:color w:val="000000"/>
          <w:sz w:val="20"/>
          <w:szCs w:val="20"/>
          <w:lang w:val="en-US"/>
        </w:rPr>
        <w:t>under</w:t>
      </w:r>
      <w:r>
        <w:rPr>
          <w:color w:val="000000"/>
          <w:spacing w:val="23"/>
          <w:sz w:val="20"/>
          <w:szCs w:val="20"/>
          <w:lang w:val="en-US"/>
        </w:rPr>
        <w:t xml:space="preserve"> </w:t>
      </w:r>
      <w:r>
        <w:rPr>
          <w:color w:val="000000"/>
          <w:sz w:val="20"/>
          <w:szCs w:val="20"/>
          <w:lang w:val="en-US"/>
        </w:rPr>
        <w:t>developme</w:t>
      </w:r>
      <w:r>
        <w:rPr>
          <w:color w:val="000000"/>
          <w:spacing w:val="1"/>
          <w:sz w:val="20"/>
          <w:szCs w:val="20"/>
          <w:lang w:val="en-US"/>
        </w:rPr>
        <w:t>n</w:t>
      </w:r>
      <w:r>
        <w:rPr>
          <w:color w:val="000000"/>
          <w:sz w:val="20"/>
          <w:szCs w:val="20"/>
          <w:lang w:val="en-US"/>
        </w:rPr>
        <w:t>t</w:t>
      </w:r>
      <w:r>
        <w:rPr>
          <w:color w:val="000000"/>
          <w:spacing w:val="19"/>
          <w:sz w:val="20"/>
          <w:szCs w:val="20"/>
          <w:lang w:val="en-US"/>
        </w:rPr>
        <w:t xml:space="preserve"> </w:t>
      </w:r>
      <w:r>
        <w:rPr>
          <w:color w:val="000000"/>
          <w:sz w:val="20"/>
          <w:szCs w:val="20"/>
          <w:lang w:val="en-US"/>
        </w:rPr>
        <w:t>or in</w:t>
      </w:r>
      <w:r>
        <w:rPr>
          <w:color w:val="000000"/>
          <w:spacing w:val="12"/>
          <w:sz w:val="20"/>
          <w:szCs w:val="20"/>
          <w:lang w:val="en-US"/>
        </w:rPr>
        <w:t xml:space="preserve"> </w:t>
      </w:r>
      <w:r>
        <w:rPr>
          <w:color w:val="000000"/>
          <w:sz w:val="20"/>
          <w:szCs w:val="20"/>
          <w:lang w:val="en-US"/>
        </w:rPr>
        <w:t>the</w:t>
      </w:r>
      <w:r>
        <w:rPr>
          <w:color w:val="000000"/>
          <w:spacing w:val="11"/>
          <w:sz w:val="20"/>
          <w:szCs w:val="20"/>
          <w:lang w:val="en-US"/>
        </w:rPr>
        <w:t xml:space="preserve"> </w:t>
      </w:r>
      <w:r>
        <w:rPr>
          <w:color w:val="000000"/>
          <w:sz w:val="20"/>
          <w:szCs w:val="20"/>
          <w:lang w:val="en-US"/>
        </w:rPr>
        <w:t>planning</w:t>
      </w:r>
      <w:r>
        <w:rPr>
          <w:color w:val="000000"/>
          <w:spacing w:val="5"/>
          <w:sz w:val="20"/>
          <w:szCs w:val="20"/>
          <w:lang w:val="en-US"/>
        </w:rPr>
        <w:t xml:space="preserve"> </w:t>
      </w:r>
      <w:r>
        <w:rPr>
          <w:color w:val="000000"/>
          <w:sz w:val="20"/>
          <w:szCs w:val="20"/>
          <w:lang w:val="en-US"/>
        </w:rPr>
        <w:t xml:space="preserve">stage. </w:t>
      </w:r>
      <w:r>
        <w:rPr>
          <w:color w:val="000000"/>
          <w:spacing w:val="21"/>
          <w:sz w:val="20"/>
          <w:szCs w:val="20"/>
          <w:lang w:val="en-US"/>
        </w:rPr>
        <w:t xml:space="preserve"> </w:t>
      </w:r>
      <w:r>
        <w:rPr>
          <w:color w:val="000000"/>
          <w:spacing w:val="-1"/>
          <w:sz w:val="20"/>
          <w:szCs w:val="20"/>
          <w:lang w:val="en-US"/>
        </w:rPr>
        <w:t>T</w:t>
      </w:r>
      <w:r>
        <w:rPr>
          <w:color w:val="000000"/>
          <w:sz w:val="20"/>
          <w:szCs w:val="20"/>
          <w:lang w:val="en-US"/>
        </w:rPr>
        <w:t>ransactio</w:t>
      </w:r>
      <w:r>
        <w:rPr>
          <w:color w:val="000000"/>
          <w:spacing w:val="-1"/>
          <w:sz w:val="20"/>
          <w:szCs w:val="20"/>
          <w:lang w:val="en-US"/>
        </w:rPr>
        <w:t>n</w:t>
      </w:r>
      <w:r>
        <w:rPr>
          <w:color w:val="000000"/>
          <w:sz w:val="20"/>
          <w:szCs w:val="20"/>
          <w:lang w:val="en-US"/>
        </w:rPr>
        <w:t>s can</w:t>
      </w:r>
      <w:r>
        <w:rPr>
          <w:color w:val="000000"/>
          <w:spacing w:val="10"/>
          <w:sz w:val="20"/>
          <w:szCs w:val="20"/>
          <w:lang w:val="en-US"/>
        </w:rPr>
        <w:t xml:space="preserve"> </w:t>
      </w:r>
      <w:r>
        <w:rPr>
          <w:color w:val="000000"/>
          <w:sz w:val="20"/>
          <w:szCs w:val="20"/>
          <w:lang w:val="en-US"/>
        </w:rPr>
        <w:t>be</w:t>
      </w:r>
      <w:r>
        <w:rPr>
          <w:color w:val="000000"/>
          <w:spacing w:val="12"/>
          <w:sz w:val="20"/>
          <w:szCs w:val="20"/>
          <w:lang w:val="en-US"/>
        </w:rPr>
        <w:t xml:space="preserve"> </w:t>
      </w:r>
      <w:r>
        <w:rPr>
          <w:color w:val="000000"/>
          <w:sz w:val="20"/>
          <w:szCs w:val="20"/>
          <w:lang w:val="en-US"/>
        </w:rPr>
        <w:t>partial acquisi</w:t>
      </w:r>
      <w:r>
        <w:rPr>
          <w:color w:val="000000"/>
          <w:spacing w:val="-1"/>
          <w:sz w:val="20"/>
          <w:szCs w:val="20"/>
          <w:lang w:val="en-US"/>
        </w:rPr>
        <w:t>t</w:t>
      </w:r>
      <w:r>
        <w:rPr>
          <w:color w:val="000000"/>
          <w:sz w:val="20"/>
          <w:szCs w:val="20"/>
          <w:lang w:val="en-US"/>
        </w:rPr>
        <w:t>ion (</w:t>
      </w:r>
      <w:r>
        <w:rPr>
          <w:i/>
          <w:iCs/>
          <w:color w:val="000000"/>
          <w:sz w:val="20"/>
          <w:szCs w:val="20"/>
          <w:lang w:val="en-US"/>
        </w:rPr>
        <w:t>A</w:t>
      </w:r>
      <w:r>
        <w:rPr>
          <w:i/>
          <w:iCs/>
          <w:color w:val="000000"/>
          <w:spacing w:val="2"/>
          <w:sz w:val="20"/>
          <w:szCs w:val="20"/>
          <w:lang w:val="en-US"/>
        </w:rPr>
        <w:t>k</w:t>
      </w:r>
      <w:r>
        <w:rPr>
          <w:i/>
          <w:iCs/>
          <w:color w:val="000000"/>
          <w:spacing w:val="-2"/>
          <w:sz w:val="20"/>
          <w:szCs w:val="20"/>
          <w:lang w:val="en-US"/>
        </w:rPr>
        <w:t>m</w:t>
      </w:r>
      <w:r>
        <w:rPr>
          <w:i/>
          <w:iCs/>
          <w:color w:val="000000"/>
          <w:sz w:val="20"/>
          <w:szCs w:val="20"/>
          <w:lang w:val="en-US"/>
        </w:rPr>
        <w:t>erke</w:t>
      </w:r>
      <w:r>
        <w:rPr>
          <w:i/>
          <w:iCs/>
          <w:color w:val="000000"/>
          <w:spacing w:val="1"/>
          <w:sz w:val="20"/>
          <w:szCs w:val="20"/>
          <w:lang w:val="en-US"/>
        </w:rPr>
        <w:t>z</w:t>
      </w:r>
      <w:r>
        <w:rPr>
          <w:rFonts w:ascii="Arial" w:hAnsi="Arial" w:cs="Arial"/>
          <w:color w:val="000000"/>
          <w:sz w:val="20"/>
          <w:szCs w:val="20"/>
          <w:lang w:val="en-US"/>
        </w:rPr>
        <w:t>,</w:t>
      </w:r>
      <w:r>
        <w:rPr>
          <w:color w:val="000000"/>
          <w:sz w:val="20"/>
          <w:szCs w:val="20"/>
          <w:lang w:val="en-US"/>
        </w:rPr>
        <w:t xml:space="preserve"> </w:t>
      </w:r>
      <w:r>
        <w:rPr>
          <w:i/>
          <w:iCs/>
          <w:color w:val="000000"/>
          <w:sz w:val="20"/>
          <w:szCs w:val="20"/>
          <w:lang w:val="en-US"/>
        </w:rPr>
        <w:t>Teras</w:t>
      </w:r>
      <w:r>
        <w:rPr>
          <w:i/>
          <w:iCs/>
          <w:color w:val="000000"/>
          <w:sz w:val="20"/>
          <w:szCs w:val="20"/>
          <w:lang w:val="en-US"/>
        </w:rPr>
        <w:tab/>
        <w:t>Park, A</w:t>
      </w:r>
      <w:r>
        <w:rPr>
          <w:i/>
          <w:iCs/>
          <w:color w:val="000000"/>
          <w:spacing w:val="1"/>
          <w:sz w:val="20"/>
          <w:szCs w:val="20"/>
          <w:lang w:val="en-US"/>
        </w:rPr>
        <w:t>c</w:t>
      </w:r>
      <w:r>
        <w:rPr>
          <w:i/>
          <w:iCs/>
          <w:color w:val="000000"/>
          <w:sz w:val="20"/>
          <w:szCs w:val="20"/>
          <w:lang w:val="en-US"/>
        </w:rPr>
        <w:t>ıbade</w:t>
      </w:r>
      <w:r>
        <w:rPr>
          <w:i/>
          <w:iCs/>
          <w:color w:val="000000"/>
          <w:spacing w:val="-2"/>
          <w:sz w:val="20"/>
          <w:szCs w:val="20"/>
          <w:lang w:val="en-US"/>
        </w:rPr>
        <w:t>m</w:t>
      </w:r>
      <w:r>
        <w:rPr>
          <w:color w:val="000000"/>
          <w:sz w:val="20"/>
          <w:szCs w:val="20"/>
          <w:lang w:val="en-US"/>
        </w:rPr>
        <w:t>)</w:t>
      </w:r>
      <w:r>
        <w:rPr>
          <w:color w:val="000000"/>
          <w:spacing w:val="-8"/>
          <w:sz w:val="20"/>
          <w:szCs w:val="20"/>
          <w:lang w:val="en-US"/>
        </w:rPr>
        <w:t xml:space="preserve"> </w:t>
      </w:r>
      <w:r>
        <w:rPr>
          <w:color w:val="000000"/>
          <w:sz w:val="20"/>
          <w:szCs w:val="20"/>
          <w:lang w:val="en-US"/>
        </w:rPr>
        <w:t>or</w:t>
      </w:r>
      <w:r>
        <w:rPr>
          <w:color w:val="000000"/>
          <w:spacing w:val="-2"/>
          <w:sz w:val="20"/>
          <w:szCs w:val="20"/>
          <w:lang w:val="en-US"/>
        </w:rPr>
        <w:t xml:space="preserve"> </w:t>
      </w:r>
      <w:r>
        <w:rPr>
          <w:color w:val="000000"/>
          <w:sz w:val="20"/>
          <w:szCs w:val="20"/>
          <w:lang w:val="en-US"/>
        </w:rPr>
        <w:t>total</w:t>
      </w:r>
      <w:r>
        <w:rPr>
          <w:color w:val="000000"/>
          <w:spacing w:val="-4"/>
          <w:sz w:val="20"/>
          <w:szCs w:val="20"/>
          <w:lang w:val="en-US"/>
        </w:rPr>
        <w:t xml:space="preserve"> </w:t>
      </w:r>
      <w:r>
        <w:rPr>
          <w:color w:val="000000"/>
          <w:sz w:val="20"/>
          <w:szCs w:val="20"/>
          <w:lang w:val="en-US"/>
        </w:rPr>
        <w:t>acq</w:t>
      </w:r>
      <w:r>
        <w:rPr>
          <w:color w:val="000000"/>
          <w:spacing w:val="-1"/>
          <w:sz w:val="20"/>
          <w:szCs w:val="20"/>
          <w:lang w:val="en-US"/>
        </w:rPr>
        <w:t>u</w:t>
      </w:r>
      <w:r>
        <w:rPr>
          <w:color w:val="000000"/>
          <w:sz w:val="20"/>
          <w:szCs w:val="20"/>
          <w:lang w:val="en-US"/>
        </w:rPr>
        <w:t>isitio</w:t>
      </w:r>
      <w:r>
        <w:rPr>
          <w:color w:val="000000"/>
          <w:spacing w:val="-1"/>
          <w:sz w:val="20"/>
          <w:szCs w:val="20"/>
          <w:lang w:val="en-US"/>
        </w:rPr>
        <w:t>n</w:t>
      </w:r>
      <w:r>
        <w:rPr>
          <w:color w:val="000000"/>
          <w:spacing w:val="1"/>
          <w:sz w:val="20"/>
          <w:szCs w:val="20"/>
          <w:lang w:val="en-US"/>
        </w:rPr>
        <w:t>s</w:t>
      </w:r>
      <w:r>
        <w:rPr>
          <w:rFonts w:ascii="Arial" w:hAnsi="Arial" w:cs="Arial"/>
          <w:color w:val="000000"/>
          <w:sz w:val="20"/>
          <w:szCs w:val="20"/>
          <w:lang w:val="en-US"/>
        </w:rPr>
        <w:t>.</w:t>
      </w:r>
    </w:p>
    <w:p w:rsidR="00473179" w:rsidRDefault="00473179">
      <w:pPr>
        <w:widowControl w:val="0"/>
        <w:autoSpaceDE w:val="0"/>
        <w:autoSpaceDN w:val="0"/>
        <w:adjustRightInd w:val="0"/>
        <w:spacing w:after="0" w:line="240" w:lineRule="auto"/>
        <w:ind w:right="-58"/>
        <w:jc w:val="both"/>
        <w:rPr>
          <w:rFonts w:ascii="Arial" w:hAnsi="Arial" w:cs="Arial"/>
          <w:color w:val="000000"/>
          <w:sz w:val="20"/>
          <w:szCs w:val="20"/>
          <w:lang w:val="en-US"/>
        </w:rPr>
      </w:pPr>
    </w:p>
    <w:p w:rsidR="00473179" w:rsidRDefault="00473179">
      <w:pPr>
        <w:widowControl w:val="0"/>
        <w:autoSpaceDE w:val="0"/>
        <w:autoSpaceDN w:val="0"/>
        <w:adjustRightInd w:val="0"/>
        <w:spacing w:after="0" w:line="240" w:lineRule="auto"/>
        <w:ind w:right="-58"/>
        <w:jc w:val="both"/>
        <w:rPr>
          <w:color w:val="000000"/>
          <w:sz w:val="20"/>
          <w:szCs w:val="20"/>
          <w:lang w:val="en-US"/>
        </w:rPr>
      </w:pPr>
      <w:r>
        <w:rPr>
          <w:color w:val="000000"/>
          <w:sz w:val="20"/>
          <w:szCs w:val="20"/>
          <w:lang w:val="en-US"/>
        </w:rPr>
        <w:t xml:space="preserve">In </w:t>
      </w:r>
      <w:r>
        <w:rPr>
          <w:color w:val="000000"/>
          <w:spacing w:val="7"/>
          <w:sz w:val="20"/>
          <w:szCs w:val="20"/>
          <w:lang w:val="en-US"/>
        </w:rPr>
        <w:t xml:space="preserve"> </w:t>
      </w:r>
      <w:r>
        <w:rPr>
          <w:color w:val="000000"/>
          <w:sz w:val="20"/>
          <w:szCs w:val="20"/>
          <w:lang w:val="en-US"/>
        </w:rPr>
        <w:t>M</w:t>
      </w:r>
      <w:r>
        <w:rPr>
          <w:color w:val="000000"/>
          <w:spacing w:val="1"/>
          <w:sz w:val="20"/>
          <w:szCs w:val="20"/>
          <w:lang w:val="en-US"/>
        </w:rPr>
        <w:t>a</w:t>
      </w:r>
      <w:r>
        <w:rPr>
          <w:color w:val="000000"/>
          <w:sz w:val="20"/>
          <w:szCs w:val="20"/>
          <w:lang w:val="en-US"/>
        </w:rPr>
        <w:t xml:space="preserve">y </w:t>
      </w:r>
      <w:r>
        <w:rPr>
          <w:color w:val="000000"/>
          <w:spacing w:val="5"/>
          <w:sz w:val="20"/>
          <w:szCs w:val="20"/>
          <w:lang w:val="en-US"/>
        </w:rPr>
        <w:t xml:space="preserve"> </w:t>
      </w:r>
      <w:r>
        <w:rPr>
          <w:color w:val="000000"/>
          <w:sz w:val="20"/>
          <w:szCs w:val="20"/>
          <w:lang w:val="en-US"/>
        </w:rPr>
        <w:t>2</w:t>
      </w:r>
      <w:r>
        <w:rPr>
          <w:rFonts w:ascii="Arial" w:hAnsi="Arial" w:cs="Arial"/>
          <w:color w:val="000000"/>
          <w:spacing w:val="1"/>
          <w:sz w:val="20"/>
          <w:szCs w:val="20"/>
          <w:lang w:val="en-US"/>
        </w:rPr>
        <w:t>0</w:t>
      </w:r>
      <w:r>
        <w:rPr>
          <w:color w:val="000000"/>
          <w:sz w:val="20"/>
          <w:szCs w:val="20"/>
          <w:lang w:val="en-US"/>
        </w:rPr>
        <w:t xml:space="preserve">08, </w:t>
      </w:r>
      <w:r>
        <w:rPr>
          <w:color w:val="000000"/>
          <w:spacing w:val="3"/>
          <w:sz w:val="20"/>
          <w:szCs w:val="20"/>
          <w:lang w:val="en-US"/>
        </w:rPr>
        <w:t xml:space="preserve"> </w:t>
      </w:r>
      <w:r>
        <w:rPr>
          <w:color w:val="000000"/>
          <w:sz w:val="20"/>
          <w:szCs w:val="20"/>
          <w:lang w:val="en-US"/>
        </w:rPr>
        <w:t xml:space="preserve">Corio </w:t>
      </w:r>
      <w:r>
        <w:rPr>
          <w:color w:val="000000"/>
          <w:spacing w:val="4"/>
          <w:sz w:val="20"/>
          <w:szCs w:val="20"/>
          <w:lang w:val="en-US"/>
        </w:rPr>
        <w:t xml:space="preserve"> </w:t>
      </w:r>
      <w:r>
        <w:rPr>
          <w:color w:val="000000"/>
          <w:spacing w:val="1"/>
          <w:sz w:val="20"/>
          <w:szCs w:val="20"/>
          <w:lang w:val="en-US"/>
        </w:rPr>
        <w:t>ac</w:t>
      </w:r>
      <w:r>
        <w:rPr>
          <w:color w:val="000000"/>
          <w:sz w:val="20"/>
          <w:szCs w:val="20"/>
          <w:lang w:val="en-US"/>
        </w:rPr>
        <w:t xml:space="preserve">quired </w:t>
      </w:r>
      <w:r>
        <w:rPr>
          <w:color w:val="000000"/>
          <w:spacing w:val="1"/>
          <w:sz w:val="20"/>
          <w:szCs w:val="20"/>
          <w:lang w:val="en-US"/>
        </w:rPr>
        <w:t xml:space="preserve"> </w:t>
      </w:r>
      <w:r>
        <w:rPr>
          <w:color w:val="000000"/>
          <w:sz w:val="20"/>
          <w:szCs w:val="20"/>
          <w:lang w:val="en-US"/>
        </w:rPr>
        <w:t xml:space="preserve">a </w:t>
      </w:r>
      <w:r>
        <w:rPr>
          <w:color w:val="000000"/>
          <w:spacing w:val="8"/>
          <w:sz w:val="20"/>
          <w:szCs w:val="20"/>
          <w:lang w:val="en-US"/>
        </w:rPr>
        <w:t xml:space="preserve"> </w:t>
      </w:r>
      <w:r>
        <w:rPr>
          <w:color w:val="000000"/>
          <w:sz w:val="20"/>
          <w:szCs w:val="20"/>
          <w:lang w:val="en-US"/>
        </w:rPr>
        <w:t xml:space="preserve">plot </w:t>
      </w:r>
      <w:r>
        <w:rPr>
          <w:color w:val="000000"/>
          <w:spacing w:val="5"/>
          <w:sz w:val="20"/>
          <w:szCs w:val="20"/>
          <w:lang w:val="en-US"/>
        </w:rPr>
        <w:t xml:space="preserve"> </w:t>
      </w:r>
      <w:r>
        <w:rPr>
          <w:color w:val="000000"/>
          <w:sz w:val="20"/>
          <w:szCs w:val="20"/>
          <w:lang w:val="en-US"/>
        </w:rPr>
        <w:t xml:space="preserve">of </w:t>
      </w:r>
      <w:r>
        <w:rPr>
          <w:color w:val="000000"/>
          <w:spacing w:val="7"/>
          <w:sz w:val="20"/>
          <w:szCs w:val="20"/>
          <w:lang w:val="en-US"/>
        </w:rPr>
        <w:t xml:space="preserve"> </w:t>
      </w:r>
      <w:r>
        <w:rPr>
          <w:color w:val="000000"/>
          <w:sz w:val="20"/>
          <w:szCs w:val="20"/>
          <w:lang w:val="en-US"/>
        </w:rPr>
        <w:t xml:space="preserve">land </w:t>
      </w:r>
      <w:r>
        <w:rPr>
          <w:color w:val="000000"/>
          <w:spacing w:val="5"/>
          <w:sz w:val="20"/>
          <w:szCs w:val="20"/>
          <w:lang w:val="en-US"/>
        </w:rPr>
        <w:t xml:space="preserve"> </w:t>
      </w:r>
      <w:r>
        <w:rPr>
          <w:color w:val="000000"/>
          <w:sz w:val="20"/>
          <w:szCs w:val="20"/>
          <w:lang w:val="en-US"/>
        </w:rPr>
        <w:t>of 33,400</w:t>
      </w:r>
      <w:r>
        <w:rPr>
          <w:color w:val="000000"/>
          <w:spacing w:val="35"/>
          <w:sz w:val="20"/>
          <w:szCs w:val="20"/>
          <w:lang w:val="en-US"/>
        </w:rPr>
        <w:t xml:space="preserve"> </w:t>
      </w:r>
      <w:r>
        <w:rPr>
          <w:color w:val="000000"/>
          <w:sz w:val="20"/>
          <w:szCs w:val="20"/>
          <w:lang w:val="en-US"/>
        </w:rPr>
        <w:t>sq</w:t>
      </w:r>
      <w:r>
        <w:rPr>
          <w:color w:val="000000"/>
          <w:spacing w:val="41"/>
          <w:sz w:val="20"/>
          <w:szCs w:val="20"/>
          <w:lang w:val="en-US"/>
        </w:rPr>
        <w:t xml:space="preserve"> </w:t>
      </w:r>
      <w:r>
        <w:rPr>
          <w:color w:val="000000"/>
          <w:sz w:val="20"/>
          <w:szCs w:val="20"/>
          <w:lang w:val="en-US"/>
        </w:rPr>
        <w:t>m</w:t>
      </w:r>
      <w:r>
        <w:rPr>
          <w:color w:val="000000"/>
          <w:spacing w:val="41"/>
          <w:sz w:val="20"/>
          <w:szCs w:val="20"/>
          <w:lang w:val="en-US"/>
        </w:rPr>
        <w:t xml:space="preserve"> </w:t>
      </w:r>
      <w:r>
        <w:rPr>
          <w:color w:val="000000"/>
          <w:sz w:val="20"/>
          <w:szCs w:val="20"/>
          <w:lang w:val="en-US"/>
        </w:rPr>
        <w:t>in</w:t>
      </w:r>
      <w:r>
        <w:rPr>
          <w:color w:val="000000"/>
          <w:spacing w:val="40"/>
          <w:sz w:val="20"/>
          <w:szCs w:val="20"/>
          <w:lang w:val="en-US"/>
        </w:rPr>
        <w:t xml:space="preserve"> </w:t>
      </w:r>
      <w:r>
        <w:rPr>
          <w:color w:val="000000"/>
          <w:sz w:val="20"/>
          <w:szCs w:val="20"/>
          <w:lang w:val="en-US"/>
        </w:rPr>
        <w:t>the</w:t>
      </w:r>
      <w:r>
        <w:rPr>
          <w:color w:val="000000"/>
          <w:spacing w:val="40"/>
          <w:sz w:val="20"/>
          <w:szCs w:val="20"/>
          <w:lang w:val="en-US"/>
        </w:rPr>
        <w:t xml:space="preserve"> </w:t>
      </w:r>
      <w:r>
        <w:rPr>
          <w:color w:val="000000"/>
          <w:sz w:val="20"/>
          <w:szCs w:val="20"/>
          <w:lang w:val="en-US"/>
        </w:rPr>
        <w:t>city</w:t>
      </w:r>
      <w:r>
        <w:rPr>
          <w:color w:val="000000"/>
          <w:spacing w:val="40"/>
          <w:sz w:val="20"/>
          <w:szCs w:val="20"/>
          <w:lang w:val="en-US"/>
        </w:rPr>
        <w:t xml:space="preserve"> </w:t>
      </w:r>
      <w:r>
        <w:rPr>
          <w:color w:val="000000"/>
          <w:sz w:val="20"/>
          <w:szCs w:val="20"/>
          <w:lang w:val="en-US"/>
        </w:rPr>
        <w:t>of</w:t>
      </w:r>
      <w:r>
        <w:rPr>
          <w:color w:val="000000"/>
          <w:spacing w:val="42"/>
          <w:sz w:val="20"/>
          <w:szCs w:val="20"/>
          <w:lang w:val="en-US"/>
        </w:rPr>
        <w:t xml:space="preserve"> </w:t>
      </w:r>
      <w:r>
        <w:rPr>
          <w:color w:val="000000"/>
          <w:sz w:val="20"/>
          <w:szCs w:val="20"/>
          <w:lang w:val="en-US"/>
        </w:rPr>
        <w:t>Malatya</w:t>
      </w:r>
      <w:r>
        <w:rPr>
          <w:color w:val="000000"/>
          <w:spacing w:val="34"/>
          <w:sz w:val="20"/>
          <w:szCs w:val="20"/>
          <w:lang w:val="en-US"/>
        </w:rPr>
        <w:t xml:space="preserve"> </w:t>
      </w:r>
      <w:r>
        <w:rPr>
          <w:color w:val="000000"/>
          <w:sz w:val="20"/>
          <w:szCs w:val="20"/>
          <w:lang w:val="en-US"/>
        </w:rPr>
        <w:t>to</w:t>
      </w:r>
      <w:r>
        <w:rPr>
          <w:color w:val="000000"/>
          <w:spacing w:val="41"/>
          <w:sz w:val="20"/>
          <w:szCs w:val="20"/>
          <w:lang w:val="en-US"/>
        </w:rPr>
        <w:t xml:space="preserve"> </w:t>
      </w:r>
      <w:r>
        <w:rPr>
          <w:color w:val="000000"/>
          <w:sz w:val="20"/>
          <w:szCs w:val="20"/>
          <w:lang w:val="en-US"/>
        </w:rPr>
        <w:t>develop</w:t>
      </w:r>
      <w:r>
        <w:rPr>
          <w:color w:val="000000"/>
          <w:spacing w:val="34"/>
          <w:sz w:val="20"/>
          <w:szCs w:val="20"/>
          <w:lang w:val="en-US"/>
        </w:rPr>
        <w:t xml:space="preserve"> </w:t>
      </w:r>
      <w:r>
        <w:rPr>
          <w:color w:val="000000"/>
          <w:sz w:val="20"/>
          <w:szCs w:val="20"/>
          <w:lang w:val="en-US"/>
        </w:rPr>
        <w:t>a retail</w:t>
      </w:r>
      <w:r>
        <w:rPr>
          <w:color w:val="000000"/>
          <w:spacing w:val="13"/>
          <w:sz w:val="20"/>
          <w:szCs w:val="20"/>
          <w:lang w:val="en-US"/>
        </w:rPr>
        <w:t xml:space="preserve"> </w:t>
      </w:r>
      <w:r>
        <w:rPr>
          <w:color w:val="000000"/>
          <w:sz w:val="20"/>
          <w:szCs w:val="20"/>
          <w:lang w:val="en-US"/>
        </w:rPr>
        <w:t>centre</w:t>
      </w:r>
      <w:r>
        <w:rPr>
          <w:color w:val="000000"/>
          <w:spacing w:val="11"/>
          <w:sz w:val="20"/>
          <w:szCs w:val="20"/>
          <w:lang w:val="en-US"/>
        </w:rPr>
        <w:t xml:space="preserve"> </w:t>
      </w:r>
      <w:r>
        <w:rPr>
          <w:color w:val="000000"/>
          <w:sz w:val="20"/>
          <w:szCs w:val="20"/>
          <w:lang w:val="en-US"/>
        </w:rPr>
        <w:t>with</w:t>
      </w:r>
      <w:r>
        <w:rPr>
          <w:color w:val="000000"/>
          <w:spacing w:val="14"/>
          <w:sz w:val="20"/>
          <w:szCs w:val="20"/>
          <w:lang w:val="en-US"/>
        </w:rPr>
        <w:t xml:space="preserve"> </w:t>
      </w:r>
      <w:r>
        <w:rPr>
          <w:color w:val="000000"/>
          <w:sz w:val="20"/>
          <w:szCs w:val="20"/>
          <w:lang w:val="en-US"/>
        </w:rPr>
        <w:t>50,000</w:t>
      </w:r>
      <w:r>
        <w:rPr>
          <w:color w:val="000000"/>
          <w:spacing w:val="10"/>
          <w:sz w:val="20"/>
          <w:szCs w:val="20"/>
          <w:lang w:val="en-US"/>
        </w:rPr>
        <w:t xml:space="preserve"> </w:t>
      </w:r>
      <w:r>
        <w:rPr>
          <w:color w:val="000000"/>
          <w:sz w:val="20"/>
          <w:szCs w:val="20"/>
          <w:lang w:val="en-US"/>
        </w:rPr>
        <w:t>sq</w:t>
      </w:r>
      <w:r>
        <w:rPr>
          <w:color w:val="000000"/>
          <w:spacing w:val="16"/>
          <w:sz w:val="20"/>
          <w:szCs w:val="20"/>
          <w:lang w:val="en-US"/>
        </w:rPr>
        <w:t xml:space="preserve"> </w:t>
      </w:r>
      <w:r>
        <w:rPr>
          <w:color w:val="000000"/>
          <w:sz w:val="20"/>
          <w:szCs w:val="20"/>
          <w:lang w:val="en-US"/>
        </w:rPr>
        <w:t>m</w:t>
      </w:r>
      <w:r>
        <w:rPr>
          <w:color w:val="000000"/>
          <w:spacing w:val="16"/>
          <w:sz w:val="20"/>
          <w:szCs w:val="20"/>
          <w:lang w:val="en-US"/>
        </w:rPr>
        <w:t xml:space="preserve"> </w:t>
      </w:r>
      <w:r>
        <w:rPr>
          <w:color w:val="000000"/>
          <w:sz w:val="20"/>
          <w:szCs w:val="20"/>
          <w:lang w:val="en-US"/>
        </w:rPr>
        <w:t>GLA</w:t>
      </w:r>
      <w:r>
        <w:rPr>
          <w:color w:val="000000"/>
          <w:spacing w:val="14"/>
          <w:sz w:val="20"/>
          <w:szCs w:val="20"/>
          <w:lang w:val="en-US"/>
        </w:rPr>
        <w:t xml:space="preserve"> </w:t>
      </w:r>
      <w:r>
        <w:rPr>
          <w:color w:val="000000"/>
          <w:sz w:val="20"/>
          <w:szCs w:val="20"/>
          <w:lang w:val="en-US"/>
        </w:rPr>
        <w:t>in</w:t>
      </w:r>
      <w:r>
        <w:rPr>
          <w:color w:val="000000"/>
          <w:spacing w:val="16"/>
          <w:sz w:val="20"/>
          <w:szCs w:val="20"/>
          <w:lang w:val="en-US"/>
        </w:rPr>
        <w:t xml:space="preserve"> </w:t>
      </w:r>
      <w:r>
        <w:rPr>
          <w:color w:val="000000"/>
          <w:sz w:val="20"/>
          <w:szCs w:val="20"/>
          <w:lang w:val="en-US"/>
        </w:rPr>
        <w:t xml:space="preserve">cooperation with Acteeum </w:t>
      </w:r>
      <w:r>
        <w:rPr>
          <w:color w:val="000000"/>
          <w:spacing w:val="16"/>
          <w:sz w:val="20"/>
          <w:szCs w:val="20"/>
          <w:lang w:val="en-US"/>
        </w:rPr>
        <w:t xml:space="preserve"> </w:t>
      </w:r>
      <w:r>
        <w:rPr>
          <w:color w:val="000000"/>
          <w:sz w:val="20"/>
          <w:szCs w:val="20"/>
          <w:lang w:val="en-US"/>
        </w:rPr>
        <w:t xml:space="preserve">Group. </w:t>
      </w:r>
      <w:r>
        <w:rPr>
          <w:color w:val="000000"/>
          <w:w w:val="32"/>
          <w:sz w:val="20"/>
          <w:szCs w:val="20"/>
          <w:lang w:val="en-US"/>
        </w:rPr>
        <w:t xml:space="preserve"> </w:t>
      </w:r>
      <w:r>
        <w:rPr>
          <w:i/>
          <w:iCs/>
          <w:color w:val="000000"/>
          <w:sz w:val="20"/>
          <w:szCs w:val="20"/>
          <w:lang w:val="en-US"/>
        </w:rPr>
        <w:t xml:space="preserve">Malatya </w:t>
      </w:r>
      <w:r>
        <w:rPr>
          <w:i/>
          <w:iCs/>
          <w:color w:val="000000"/>
          <w:spacing w:val="17"/>
          <w:sz w:val="20"/>
          <w:szCs w:val="20"/>
          <w:lang w:val="en-US"/>
        </w:rPr>
        <w:t xml:space="preserve"> </w:t>
      </w:r>
      <w:r>
        <w:rPr>
          <w:i/>
          <w:iCs/>
          <w:color w:val="000000"/>
          <w:sz w:val="20"/>
          <w:szCs w:val="20"/>
          <w:lang w:val="en-US"/>
        </w:rPr>
        <w:t xml:space="preserve">Project </w:t>
      </w:r>
      <w:r>
        <w:rPr>
          <w:i/>
          <w:iCs/>
          <w:color w:val="000000"/>
          <w:spacing w:val="18"/>
          <w:sz w:val="20"/>
          <w:szCs w:val="20"/>
          <w:lang w:val="en-US"/>
        </w:rPr>
        <w:t xml:space="preserve"> </w:t>
      </w:r>
      <w:r>
        <w:rPr>
          <w:color w:val="000000"/>
          <w:sz w:val="20"/>
          <w:szCs w:val="20"/>
          <w:lang w:val="en-US"/>
        </w:rPr>
        <w:t xml:space="preserve">will </w:t>
      </w:r>
      <w:r>
        <w:rPr>
          <w:color w:val="000000"/>
          <w:spacing w:val="19"/>
          <w:sz w:val="20"/>
          <w:szCs w:val="20"/>
          <w:lang w:val="en-US"/>
        </w:rPr>
        <w:t xml:space="preserve"> </w:t>
      </w:r>
      <w:r>
        <w:rPr>
          <w:color w:val="000000"/>
          <w:sz w:val="20"/>
          <w:szCs w:val="20"/>
          <w:lang w:val="en-US"/>
        </w:rPr>
        <w:t xml:space="preserve">be developed </w:t>
      </w:r>
      <w:r>
        <w:rPr>
          <w:color w:val="000000"/>
          <w:spacing w:val="41"/>
          <w:sz w:val="20"/>
          <w:szCs w:val="20"/>
          <w:lang w:val="en-US"/>
        </w:rPr>
        <w:t xml:space="preserve"> </w:t>
      </w:r>
      <w:r>
        <w:rPr>
          <w:color w:val="000000"/>
          <w:sz w:val="20"/>
          <w:szCs w:val="20"/>
          <w:lang w:val="en-US"/>
        </w:rPr>
        <w:t xml:space="preserve">by </w:t>
      </w:r>
      <w:r>
        <w:rPr>
          <w:color w:val="000000"/>
          <w:spacing w:val="48"/>
          <w:sz w:val="20"/>
          <w:szCs w:val="20"/>
          <w:lang w:val="en-US"/>
        </w:rPr>
        <w:t xml:space="preserve"> </w:t>
      </w:r>
      <w:r>
        <w:rPr>
          <w:color w:val="000000"/>
          <w:sz w:val="20"/>
          <w:szCs w:val="20"/>
          <w:lang w:val="en-US"/>
        </w:rPr>
        <w:t>Actee</w:t>
      </w:r>
      <w:r>
        <w:rPr>
          <w:color w:val="000000"/>
          <w:spacing w:val="1"/>
          <w:sz w:val="20"/>
          <w:szCs w:val="20"/>
          <w:lang w:val="en-US"/>
        </w:rPr>
        <w:t>u</w:t>
      </w:r>
      <w:r>
        <w:rPr>
          <w:color w:val="000000"/>
          <w:sz w:val="20"/>
          <w:szCs w:val="20"/>
          <w:lang w:val="en-US"/>
        </w:rPr>
        <w:t xml:space="preserve">m </w:t>
      </w:r>
      <w:r>
        <w:rPr>
          <w:color w:val="000000"/>
          <w:spacing w:val="42"/>
          <w:sz w:val="20"/>
          <w:szCs w:val="20"/>
          <w:lang w:val="en-US"/>
        </w:rPr>
        <w:t xml:space="preserve"> </w:t>
      </w:r>
      <w:r>
        <w:rPr>
          <w:color w:val="000000"/>
          <w:sz w:val="20"/>
          <w:szCs w:val="20"/>
          <w:lang w:val="en-US"/>
        </w:rPr>
        <w:t xml:space="preserve">Group </w:t>
      </w:r>
      <w:r>
        <w:rPr>
          <w:color w:val="000000"/>
          <w:spacing w:val="45"/>
          <w:sz w:val="20"/>
          <w:szCs w:val="20"/>
          <w:lang w:val="en-US"/>
        </w:rPr>
        <w:t xml:space="preserve"> </w:t>
      </w:r>
      <w:r>
        <w:rPr>
          <w:color w:val="000000"/>
          <w:sz w:val="20"/>
          <w:szCs w:val="20"/>
          <w:lang w:val="en-US"/>
        </w:rPr>
        <w:t xml:space="preserve">and </w:t>
      </w:r>
      <w:r>
        <w:rPr>
          <w:color w:val="000000"/>
          <w:spacing w:val="46"/>
          <w:sz w:val="20"/>
          <w:szCs w:val="20"/>
          <w:lang w:val="en-US"/>
        </w:rPr>
        <w:t xml:space="preserve"> </w:t>
      </w:r>
      <w:r>
        <w:rPr>
          <w:color w:val="000000"/>
          <w:sz w:val="20"/>
          <w:szCs w:val="20"/>
          <w:lang w:val="en-US"/>
        </w:rPr>
        <w:t xml:space="preserve">it </w:t>
      </w:r>
      <w:r>
        <w:rPr>
          <w:color w:val="000000"/>
          <w:spacing w:val="50"/>
          <w:sz w:val="20"/>
          <w:szCs w:val="20"/>
          <w:lang w:val="en-US"/>
        </w:rPr>
        <w:t xml:space="preserve"> </w:t>
      </w:r>
      <w:r>
        <w:rPr>
          <w:color w:val="000000"/>
          <w:sz w:val="20"/>
          <w:szCs w:val="20"/>
          <w:lang w:val="en-US"/>
        </w:rPr>
        <w:t xml:space="preserve">will </w:t>
      </w:r>
      <w:r>
        <w:rPr>
          <w:color w:val="000000"/>
          <w:spacing w:val="47"/>
          <w:sz w:val="20"/>
          <w:szCs w:val="20"/>
          <w:lang w:val="en-US"/>
        </w:rPr>
        <w:t xml:space="preserve"> </w:t>
      </w:r>
      <w:r>
        <w:rPr>
          <w:color w:val="000000"/>
          <w:sz w:val="20"/>
          <w:szCs w:val="20"/>
          <w:lang w:val="en-US"/>
        </w:rPr>
        <w:t>be acquired</w:t>
      </w:r>
      <w:r>
        <w:rPr>
          <w:color w:val="000000"/>
          <w:spacing w:val="40"/>
          <w:sz w:val="20"/>
          <w:szCs w:val="20"/>
          <w:lang w:val="en-US"/>
        </w:rPr>
        <w:t xml:space="preserve"> </w:t>
      </w:r>
      <w:r>
        <w:rPr>
          <w:color w:val="000000"/>
          <w:sz w:val="20"/>
          <w:szCs w:val="20"/>
          <w:lang w:val="en-US"/>
        </w:rPr>
        <w:t>by</w:t>
      </w:r>
      <w:r>
        <w:rPr>
          <w:color w:val="000000"/>
          <w:spacing w:val="47"/>
          <w:sz w:val="20"/>
          <w:szCs w:val="20"/>
          <w:lang w:val="en-US"/>
        </w:rPr>
        <w:t xml:space="preserve"> </w:t>
      </w:r>
      <w:r>
        <w:rPr>
          <w:color w:val="000000"/>
          <w:sz w:val="20"/>
          <w:szCs w:val="20"/>
          <w:lang w:val="en-US"/>
        </w:rPr>
        <w:t>Corio. Af</w:t>
      </w:r>
      <w:r>
        <w:rPr>
          <w:color w:val="000000"/>
          <w:spacing w:val="1"/>
          <w:sz w:val="20"/>
          <w:szCs w:val="20"/>
          <w:lang w:val="en-US"/>
        </w:rPr>
        <w:t>t</w:t>
      </w:r>
      <w:r>
        <w:rPr>
          <w:color w:val="000000"/>
          <w:sz w:val="20"/>
          <w:szCs w:val="20"/>
          <w:lang w:val="en-US"/>
        </w:rPr>
        <w:t>er</w:t>
      </w:r>
      <w:r>
        <w:rPr>
          <w:color w:val="000000"/>
          <w:spacing w:val="47"/>
          <w:sz w:val="20"/>
          <w:szCs w:val="20"/>
          <w:lang w:val="en-US"/>
        </w:rPr>
        <w:t xml:space="preserve"> </w:t>
      </w:r>
      <w:r>
        <w:rPr>
          <w:color w:val="000000"/>
          <w:sz w:val="20"/>
          <w:szCs w:val="20"/>
          <w:lang w:val="en-US"/>
        </w:rPr>
        <w:t>four</w:t>
      </w:r>
      <w:r>
        <w:rPr>
          <w:color w:val="000000"/>
          <w:spacing w:val="45"/>
          <w:sz w:val="20"/>
          <w:szCs w:val="20"/>
          <w:lang w:val="en-US"/>
        </w:rPr>
        <w:t xml:space="preserve"> </w:t>
      </w:r>
      <w:r>
        <w:rPr>
          <w:color w:val="000000"/>
          <w:sz w:val="20"/>
          <w:szCs w:val="20"/>
          <w:lang w:val="en-US"/>
        </w:rPr>
        <w:t>operational</w:t>
      </w:r>
      <w:r>
        <w:rPr>
          <w:color w:val="000000"/>
          <w:spacing w:val="37"/>
          <w:sz w:val="20"/>
          <w:szCs w:val="20"/>
          <w:lang w:val="en-US"/>
        </w:rPr>
        <w:t xml:space="preserve"> </w:t>
      </w:r>
      <w:r>
        <w:rPr>
          <w:color w:val="000000"/>
          <w:sz w:val="20"/>
          <w:szCs w:val="20"/>
          <w:lang w:val="en-US"/>
        </w:rPr>
        <w:t>years, Acteeum</w:t>
      </w:r>
      <w:r>
        <w:rPr>
          <w:color w:val="000000"/>
          <w:sz w:val="20"/>
          <w:szCs w:val="20"/>
          <w:lang w:val="en-US"/>
        </w:rPr>
        <w:tab/>
        <w:t>will share in the medium</w:t>
      </w:r>
      <w:r>
        <w:rPr>
          <w:color w:val="000000"/>
          <w:sz w:val="20"/>
          <w:szCs w:val="20"/>
          <w:lang w:val="en-US"/>
        </w:rPr>
        <w:tab/>
        <w:t>term performance</w:t>
      </w:r>
      <w:r>
        <w:rPr>
          <w:color w:val="000000"/>
          <w:spacing w:val="40"/>
          <w:sz w:val="20"/>
          <w:szCs w:val="20"/>
          <w:lang w:val="en-US"/>
        </w:rPr>
        <w:t xml:space="preserve"> </w:t>
      </w:r>
      <w:r>
        <w:rPr>
          <w:color w:val="000000"/>
          <w:sz w:val="20"/>
          <w:szCs w:val="20"/>
          <w:lang w:val="en-US"/>
        </w:rPr>
        <w:t>above</w:t>
      </w:r>
      <w:r>
        <w:rPr>
          <w:color w:val="000000"/>
          <w:spacing w:val="46"/>
          <w:sz w:val="20"/>
          <w:szCs w:val="20"/>
          <w:lang w:val="en-US"/>
        </w:rPr>
        <w:t xml:space="preserve"> </w:t>
      </w:r>
      <w:r>
        <w:rPr>
          <w:color w:val="000000"/>
          <w:sz w:val="20"/>
          <w:szCs w:val="20"/>
          <w:lang w:val="en-US"/>
        </w:rPr>
        <w:t>a</w:t>
      </w:r>
      <w:r>
        <w:rPr>
          <w:color w:val="000000"/>
          <w:spacing w:val="52"/>
          <w:sz w:val="20"/>
          <w:szCs w:val="20"/>
          <w:lang w:val="en-US"/>
        </w:rPr>
        <w:t xml:space="preserve"> </w:t>
      </w:r>
      <w:r>
        <w:rPr>
          <w:color w:val="000000"/>
          <w:sz w:val="20"/>
          <w:szCs w:val="20"/>
          <w:lang w:val="en-US"/>
        </w:rPr>
        <w:t>predefined</w:t>
      </w:r>
      <w:r>
        <w:rPr>
          <w:color w:val="000000"/>
          <w:spacing w:val="42"/>
          <w:sz w:val="20"/>
          <w:szCs w:val="20"/>
          <w:lang w:val="en-US"/>
        </w:rPr>
        <w:t xml:space="preserve"> </w:t>
      </w:r>
      <w:r>
        <w:rPr>
          <w:color w:val="000000"/>
          <w:sz w:val="20"/>
          <w:szCs w:val="20"/>
          <w:lang w:val="en-US"/>
        </w:rPr>
        <w:t>internal</w:t>
      </w:r>
      <w:r>
        <w:rPr>
          <w:color w:val="000000"/>
          <w:spacing w:val="45"/>
          <w:sz w:val="20"/>
          <w:szCs w:val="20"/>
          <w:lang w:val="en-US"/>
        </w:rPr>
        <w:t xml:space="preserve"> </w:t>
      </w:r>
      <w:r>
        <w:rPr>
          <w:color w:val="000000"/>
          <w:sz w:val="20"/>
          <w:szCs w:val="20"/>
          <w:lang w:val="en-US"/>
        </w:rPr>
        <w:t>rate</w:t>
      </w:r>
      <w:r>
        <w:rPr>
          <w:color w:val="000000"/>
          <w:spacing w:val="48"/>
          <w:sz w:val="20"/>
          <w:szCs w:val="20"/>
          <w:lang w:val="en-US"/>
        </w:rPr>
        <w:t xml:space="preserve"> </w:t>
      </w:r>
      <w:r>
        <w:rPr>
          <w:color w:val="000000"/>
          <w:sz w:val="20"/>
          <w:szCs w:val="20"/>
          <w:lang w:val="en-US"/>
        </w:rPr>
        <w:t>of return</w:t>
      </w:r>
      <w:r>
        <w:rPr>
          <w:color w:val="000000"/>
          <w:spacing w:val="-6"/>
          <w:sz w:val="20"/>
          <w:szCs w:val="20"/>
          <w:lang w:val="en-US"/>
        </w:rPr>
        <w:t xml:space="preserve"> </w:t>
      </w:r>
      <w:r>
        <w:rPr>
          <w:color w:val="000000"/>
          <w:sz w:val="20"/>
          <w:szCs w:val="20"/>
          <w:lang w:val="en-US"/>
        </w:rPr>
        <w:t>for</w:t>
      </w:r>
      <w:r>
        <w:rPr>
          <w:color w:val="000000"/>
          <w:spacing w:val="-3"/>
          <w:sz w:val="20"/>
          <w:szCs w:val="20"/>
          <w:lang w:val="en-US"/>
        </w:rPr>
        <w:t xml:space="preserve"> </w:t>
      </w:r>
      <w:r>
        <w:rPr>
          <w:color w:val="000000"/>
          <w:sz w:val="20"/>
          <w:szCs w:val="20"/>
          <w:lang w:val="en-US"/>
        </w:rPr>
        <w:t>Corio.</w:t>
      </w:r>
    </w:p>
    <w:p w:rsidR="00473179" w:rsidRDefault="00473179">
      <w:pPr>
        <w:widowControl w:val="0"/>
        <w:autoSpaceDE w:val="0"/>
        <w:autoSpaceDN w:val="0"/>
        <w:adjustRightInd w:val="0"/>
        <w:spacing w:before="12" w:after="0" w:line="240" w:lineRule="exact"/>
        <w:ind w:right="-20"/>
        <w:jc w:val="both"/>
        <w:rPr>
          <w:rFonts w:ascii="Arial" w:hAnsi="Arial" w:cs="Arial"/>
          <w:color w:val="000000"/>
          <w:sz w:val="20"/>
          <w:szCs w:val="20"/>
          <w:lang w:val="en-US"/>
        </w:rPr>
      </w:pPr>
    </w:p>
    <w:p w:rsidR="00473179" w:rsidRDefault="00473179">
      <w:pPr>
        <w:widowControl w:val="0"/>
        <w:autoSpaceDE w:val="0"/>
        <w:autoSpaceDN w:val="0"/>
        <w:adjustRightInd w:val="0"/>
        <w:spacing w:after="0" w:line="240" w:lineRule="auto"/>
        <w:ind w:right="45"/>
        <w:jc w:val="both"/>
        <w:rPr>
          <w:rFonts w:ascii="Arial" w:hAnsi="Arial" w:cs="Arial"/>
          <w:color w:val="000000"/>
          <w:sz w:val="20"/>
          <w:szCs w:val="20"/>
          <w:lang w:val="en-US"/>
        </w:rPr>
      </w:pPr>
      <w:r>
        <w:rPr>
          <w:i/>
          <w:iCs/>
          <w:color w:val="000000"/>
          <w:sz w:val="20"/>
          <w:szCs w:val="20"/>
          <w:lang w:val="en-US"/>
        </w:rPr>
        <w:t>Tarsus</w:t>
      </w:r>
      <w:r>
        <w:rPr>
          <w:i/>
          <w:iCs/>
          <w:color w:val="000000"/>
          <w:spacing w:val="9"/>
          <w:sz w:val="20"/>
          <w:szCs w:val="20"/>
          <w:lang w:val="en-US"/>
        </w:rPr>
        <w:t xml:space="preserve"> </w:t>
      </w:r>
      <w:r>
        <w:rPr>
          <w:i/>
          <w:iCs/>
          <w:color w:val="000000"/>
          <w:sz w:val="20"/>
          <w:szCs w:val="20"/>
          <w:lang w:val="en-US"/>
        </w:rPr>
        <w:t>Project</w:t>
      </w:r>
      <w:r>
        <w:rPr>
          <w:color w:val="000000"/>
          <w:sz w:val="20"/>
          <w:szCs w:val="20"/>
          <w:lang w:val="en-US"/>
        </w:rPr>
        <w:t>, anoth</w:t>
      </w:r>
      <w:r>
        <w:rPr>
          <w:color w:val="000000"/>
          <w:spacing w:val="-1"/>
          <w:sz w:val="20"/>
          <w:szCs w:val="20"/>
          <w:lang w:val="en-US"/>
        </w:rPr>
        <w:t>e</w:t>
      </w:r>
      <w:r>
        <w:rPr>
          <w:color w:val="000000"/>
          <w:sz w:val="20"/>
          <w:szCs w:val="20"/>
          <w:lang w:val="en-US"/>
        </w:rPr>
        <w:t>r JV with</w:t>
      </w:r>
      <w:r>
        <w:rPr>
          <w:color w:val="000000"/>
          <w:spacing w:val="12"/>
          <w:sz w:val="20"/>
          <w:szCs w:val="20"/>
          <w:lang w:val="en-US"/>
        </w:rPr>
        <w:t xml:space="preserve"> </w:t>
      </w:r>
      <w:r>
        <w:rPr>
          <w:color w:val="000000"/>
          <w:sz w:val="20"/>
          <w:szCs w:val="20"/>
          <w:lang w:val="en-US"/>
        </w:rPr>
        <w:t>Acteeum,</w:t>
      </w:r>
      <w:r>
        <w:rPr>
          <w:color w:val="000000"/>
          <w:spacing w:val="7"/>
          <w:sz w:val="20"/>
          <w:szCs w:val="20"/>
          <w:lang w:val="en-US"/>
        </w:rPr>
        <w:t xml:space="preserve"> </w:t>
      </w:r>
      <w:r>
        <w:rPr>
          <w:color w:val="000000"/>
          <w:sz w:val="20"/>
          <w:szCs w:val="20"/>
          <w:lang w:val="en-US"/>
        </w:rPr>
        <w:t>was acquired</w:t>
      </w:r>
      <w:r>
        <w:rPr>
          <w:color w:val="000000"/>
          <w:spacing w:val="1"/>
          <w:sz w:val="20"/>
          <w:szCs w:val="20"/>
          <w:lang w:val="en-US"/>
        </w:rPr>
        <w:t xml:space="preserve"> </w:t>
      </w:r>
      <w:r>
        <w:rPr>
          <w:color w:val="000000"/>
          <w:sz w:val="20"/>
          <w:szCs w:val="20"/>
          <w:lang w:val="en-US"/>
        </w:rPr>
        <w:t>by</w:t>
      </w:r>
      <w:r>
        <w:rPr>
          <w:color w:val="000000"/>
          <w:spacing w:val="8"/>
          <w:sz w:val="20"/>
          <w:szCs w:val="20"/>
          <w:lang w:val="en-US"/>
        </w:rPr>
        <w:t xml:space="preserve"> </w:t>
      </w:r>
      <w:r>
        <w:rPr>
          <w:color w:val="000000"/>
          <w:sz w:val="20"/>
          <w:szCs w:val="20"/>
          <w:lang w:val="en-US"/>
        </w:rPr>
        <w:t>Corio</w:t>
      </w:r>
      <w:r>
        <w:rPr>
          <w:color w:val="000000"/>
          <w:spacing w:val="4"/>
          <w:sz w:val="20"/>
          <w:szCs w:val="20"/>
          <w:lang w:val="en-US"/>
        </w:rPr>
        <w:t xml:space="preserve"> </w:t>
      </w:r>
      <w:r>
        <w:rPr>
          <w:color w:val="000000"/>
          <w:sz w:val="20"/>
          <w:szCs w:val="20"/>
          <w:lang w:val="en-US"/>
        </w:rPr>
        <w:t>for</w:t>
      </w:r>
      <w:r>
        <w:rPr>
          <w:color w:val="000000"/>
          <w:spacing w:val="6"/>
          <w:sz w:val="20"/>
          <w:szCs w:val="20"/>
          <w:lang w:val="en-US"/>
        </w:rPr>
        <w:t xml:space="preserve"> </w:t>
      </w:r>
      <w:r>
        <w:rPr>
          <w:color w:val="000000"/>
          <w:sz w:val="20"/>
          <w:szCs w:val="20"/>
          <w:lang w:val="en-US"/>
        </w:rPr>
        <w:t>EUR</w:t>
      </w:r>
      <w:r>
        <w:rPr>
          <w:color w:val="000000"/>
          <w:spacing w:val="4"/>
          <w:sz w:val="20"/>
          <w:szCs w:val="20"/>
          <w:lang w:val="en-US"/>
        </w:rPr>
        <w:t xml:space="preserve"> </w:t>
      </w:r>
      <w:r>
        <w:rPr>
          <w:color w:val="000000"/>
          <w:sz w:val="20"/>
          <w:szCs w:val="20"/>
          <w:lang w:val="en-US"/>
        </w:rPr>
        <w:t>50</w:t>
      </w:r>
      <w:r>
        <w:rPr>
          <w:color w:val="000000"/>
          <w:spacing w:val="7"/>
          <w:sz w:val="20"/>
          <w:szCs w:val="20"/>
          <w:lang w:val="en-US"/>
        </w:rPr>
        <w:t xml:space="preserve"> </w:t>
      </w:r>
      <w:r>
        <w:rPr>
          <w:color w:val="000000"/>
          <w:sz w:val="20"/>
          <w:szCs w:val="20"/>
          <w:lang w:val="en-US"/>
        </w:rPr>
        <w:t xml:space="preserve">million. </w:t>
      </w:r>
      <w:r>
        <w:rPr>
          <w:color w:val="000000"/>
          <w:spacing w:val="10"/>
          <w:sz w:val="20"/>
          <w:szCs w:val="20"/>
          <w:lang w:val="en-US"/>
        </w:rPr>
        <w:t xml:space="preserve"> </w:t>
      </w:r>
      <w:r>
        <w:rPr>
          <w:color w:val="000000"/>
          <w:sz w:val="20"/>
          <w:szCs w:val="20"/>
          <w:lang w:val="en-US"/>
        </w:rPr>
        <w:t>Project</w:t>
      </w:r>
      <w:r>
        <w:rPr>
          <w:color w:val="000000"/>
          <w:spacing w:val="3"/>
          <w:sz w:val="20"/>
          <w:szCs w:val="20"/>
          <w:lang w:val="en-US"/>
        </w:rPr>
        <w:t xml:space="preserve"> </w:t>
      </w:r>
      <w:r>
        <w:rPr>
          <w:color w:val="000000"/>
          <w:sz w:val="20"/>
          <w:szCs w:val="20"/>
          <w:lang w:val="en-US"/>
        </w:rPr>
        <w:t>with 25,000</w:t>
      </w:r>
      <w:r>
        <w:rPr>
          <w:color w:val="000000"/>
          <w:spacing w:val="41"/>
          <w:sz w:val="20"/>
          <w:szCs w:val="20"/>
          <w:lang w:val="en-US"/>
        </w:rPr>
        <w:t xml:space="preserve"> </w:t>
      </w:r>
      <w:r>
        <w:rPr>
          <w:color w:val="000000"/>
          <w:sz w:val="20"/>
          <w:szCs w:val="20"/>
          <w:lang w:val="en-US"/>
        </w:rPr>
        <w:t>sq</w:t>
      </w:r>
      <w:r>
        <w:rPr>
          <w:color w:val="000000"/>
          <w:spacing w:val="47"/>
          <w:sz w:val="20"/>
          <w:szCs w:val="20"/>
          <w:lang w:val="en-US"/>
        </w:rPr>
        <w:t xml:space="preserve"> </w:t>
      </w:r>
      <w:r>
        <w:rPr>
          <w:color w:val="000000"/>
          <w:sz w:val="20"/>
          <w:szCs w:val="20"/>
          <w:lang w:val="en-US"/>
        </w:rPr>
        <w:t>m</w:t>
      </w:r>
      <w:r>
        <w:rPr>
          <w:color w:val="000000"/>
          <w:spacing w:val="48"/>
          <w:sz w:val="20"/>
          <w:szCs w:val="20"/>
          <w:lang w:val="en-US"/>
        </w:rPr>
        <w:t xml:space="preserve"> </w:t>
      </w:r>
      <w:r>
        <w:rPr>
          <w:color w:val="000000"/>
          <w:sz w:val="20"/>
          <w:szCs w:val="20"/>
          <w:lang w:val="en-US"/>
        </w:rPr>
        <w:t>GLA</w:t>
      </w:r>
      <w:r>
        <w:rPr>
          <w:color w:val="000000"/>
          <w:spacing w:val="45"/>
          <w:sz w:val="20"/>
          <w:szCs w:val="20"/>
          <w:lang w:val="en-US"/>
        </w:rPr>
        <w:t xml:space="preserve"> </w:t>
      </w:r>
      <w:r>
        <w:rPr>
          <w:color w:val="000000"/>
          <w:sz w:val="20"/>
          <w:szCs w:val="20"/>
          <w:lang w:val="en-US"/>
        </w:rPr>
        <w:t>is</w:t>
      </w:r>
      <w:r>
        <w:rPr>
          <w:color w:val="000000"/>
          <w:spacing w:val="47"/>
          <w:sz w:val="20"/>
          <w:szCs w:val="20"/>
          <w:lang w:val="en-US"/>
        </w:rPr>
        <w:t xml:space="preserve"> </w:t>
      </w:r>
      <w:r>
        <w:rPr>
          <w:color w:val="000000"/>
          <w:spacing w:val="2"/>
          <w:sz w:val="20"/>
          <w:szCs w:val="20"/>
          <w:lang w:val="en-US"/>
        </w:rPr>
        <w:t>l</w:t>
      </w:r>
      <w:r>
        <w:rPr>
          <w:color w:val="000000"/>
          <w:sz w:val="20"/>
          <w:szCs w:val="20"/>
          <w:lang w:val="en-US"/>
        </w:rPr>
        <w:t>ocated</w:t>
      </w:r>
      <w:r>
        <w:rPr>
          <w:color w:val="000000"/>
          <w:spacing w:val="41"/>
          <w:sz w:val="20"/>
          <w:szCs w:val="20"/>
          <w:lang w:val="en-US"/>
        </w:rPr>
        <w:t xml:space="preserve"> </w:t>
      </w:r>
      <w:r>
        <w:rPr>
          <w:color w:val="000000"/>
          <w:sz w:val="20"/>
          <w:szCs w:val="20"/>
          <w:lang w:val="en-US"/>
        </w:rPr>
        <w:t>in</w:t>
      </w:r>
      <w:r>
        <w:rPr>
          <w:color w:val="000000"/>
          <w:spacing w:val="46"/>
          <w:sz w:val="20"/>
          <w:szCs w:val="20"/>
          <w:lang w:val="en-US"/>
        </w:rPr>
        <w:t xml:space="preserve"> </w:t>
      </w:r>
      <w:r>
        <w:rPr>
          <w:color w:val="000000"/>
          <w:sz w:val="20"/>
          <w:szCs w:val="20"/>
          <w:lang w:val="en-US"/>
        </w:rPr>
        <w:t>Mersin</w:t>
      </w:r>
      <w:r>
        <w:rPr>
          <w:color w:val="000000"/>
          <w:spacing w:val="41"/>
          <w:sz w:val="20"/>
          <w:szCs w:val="20"/>
          <w:lang w:val="en-US"/>
        </w:rPr>
        <w:t xml:space="preserve"> </w:t>
      </w:r>
      <w:r>
        <w:rPr>
          <w:color w:val="000000"/>
          <w:sz w:val="20"/>
          <w:szCs w:val="20"/>
          <w:lang w:val="en-US"/>
        </w:rPr>
        <w:t>and</w:t>
      </w:r>
      <w:r>
        <w:rPr>
          <w:color w:val="000000"/>
          <w:spacing w:val="44"/>
          <w:sz w:val="20"/>
          <w:szCs w:val="20"/>
          <w:lang w:val="en-US"/>
        </w:rPr>
        <w:t xml:space="preserve"> </w:t>
      </w:r>
      <w:r>
        <w:rPr>
          <w:color w:val="000000"/>
          <w:sz w:val="20"/>
          <w:szCs w:val="20"/>
          <w:lang w:val="en-US"/>
        </w:rPr>
        <w:t>it</w:t>
      </w:r>
      <w:r>
        <w:rPr>
          <w:color w:val="000000"/>
          <w:spacing w:val="49"/>
          <w:sz w:val="20"/>
          <w:szCs w:val="20"/>
          <w:lang w:val="en-US"/>
        </w:rPr>
        <w:t xml:space="preserve"> </w:t>
      </w:r>
      <w:r>
        <w:rPr>
          <w:color w:val="000000"/>
          <w:sz w:val="20"/>
          <w:szCs w:val="20"/>
          <w:lang w:val="en-US"/>
        </w:rPr>
        <w:t>is expected</w:t>
      </w:r>
      <w:r>
        <w:rPr>
          <w:color w:val="000000"/>
          <w:spacing w:val="-9"/>
          <w:sz w:val="20"/>
          <w:szCs w:val="20"/>
          <w:lang w:val="en-US"/>
        </w:rPr>
        <w:t xml:space="preserve"> </w:t>
      </w:r>
      <w:r>
        <w:rPr>
          <w:color w:val="000000"/>
          <w:sz w:val="20"/>
          <w:szCs w:val="20"/>
          <w:lang w:val="en-US"/>
        </w:rPr>
        <w:t>to</w:t>
      </w:r>
      <w:r>
        <w:rPr>
          <w:color w:val="000000"/>
          <w:spacing w:val="-2"/>
          <w:sz w:val="20"/>
          <w:szCs w:val="20"/>
          <w:lang w:val="en-US"/>
        </w:rPr>
        <w:t xml:space="preserve"> </w:t>
      </w:r>
      <w:r>
        <w:rPr>
          <w:color w:val="000000"/>
          <w:sz w:val="20"/>
          <w:szCs w:val="20"/>
          <w:lang w:val="en-US"/>
        </w:rPr>
        <w:t>open</w:t>
      </w:r>
      <w:r>
        <w:rPr>
          <w:color w:val="000000"/>
          <w:spacing w:val="-5"/>
          <w:sz w:val="20"/>
          <w:szCs w:val="20"/>
          <w:lang w:val="en-US"/>
        </w:rPr>
        <w:t xml:space="preserve"> </w:t>
      </w:r>
      <w:r>
        <w:rPr>
          <w:color w:val="000000"/>
          <w:sz w:val="20"/>
          <w:szCs w:val="20"/>
          <w:lang w:val="en-US"/>
        </w:rPr>
        <w:t>in</w:t>
      </w:r>
      <w:r>
        <w:rPr>
          <w:color w:val="000000"/>
          <w:spacing w:val="-2"/>
          <w:sz w:val="20"/>
          <w:szCs w:val="20"/>
          <w:lang w:val="en-US"/>
        </w:rPr>
        <w:t xml:space="preserve"> </w:t>
      </w:r>
      <w:r>
        <w:rPr>
          <w:color w:val="000000"/>
          <w:sz w:val="20"/>
          <w:szCs w:val="20"/>
          <w:lang w:val="en-US"/>
        </w:rPr>
        <w:t>20</w:t>
      </w:r>
      <w:r>
        <w:rPr>
          <w:color w:val="000000"/>
          <w:spacing w:val="-1"/>
          <w:sz w:val="20"/>
          <w:szCs w:val="20"/>
          <w:lang w:val="en-US"/>
        </w:rPr>
        <w:t>1</w:t>
      </w:r>
      <w:r>
        <w:rPr>
          <w:color w:val="000000"/>
          <w:sz w:val="20"/>
          <w:szCs w:val="20"/>
          <w:lang w:val="en-US"/>
        </w:rPr>
        <w:t>1.</w:t>
      </w:r>
    </w:p>
    <w:p w:rsidR="00473179" w:rsidRDefault="00473179">
      <w:pPr>
        <w:widowControl w:val="0"/>
        <w:autoSpaceDE w:val="0"/>
        <w:autoSpaceDN w:val="0"/>
        <w:adjustRightInd w:val="0"/>
        <w:spacing w:after="0" w:line="240" w:lineRule="auto"/>
        <w:ind w:right="45"/>
        <w:jc w:val="both"/>
        <w:rPr>
          <w:rFonts w:ascii="Arial" w:hAnsi="Arial" w:cs="Arial"/>
          <w:color w:val="000000"/>
          <w:sz w:val="20"/>
          <w:szCs w:val="20"/>
          <w:lang w:val="en-US"/>
        </w:rPr>
      </w:pPr>
    </w:p>
    <w:p w:rsidR="00473179" w:rsidRDefault="00473179">
      <w:pPr>
        <w:widowControl w:val="0"/>
        <w:autoSpaceDE w:val="0"/>
        <w:autoSpaceDN w:val="0"/>
        <w:adjustRightInd w:val="0"/>
        <w:spacing w:after="0" w:line="240" w:lineRule="auto"/>
        <w:ind w:right="45"/>
        <w:jc w:val="both"/>
        <w:rPr>
          <w:rFonts w:ascii="Times New Roman" w:hAnsi="Times New Roman" w:cs="Times New Roman"/>
          <w:sz w:val="20"/>
          <w:szCs w:val="20"/>
          <w:lang w:val="en-US"/>
        </w:rPr>
      </w:pPr>
      <w:r>
        <w:rPr>
          <w:sz w:val="20"/>
          <w:szCs w:val="20"/>
          <w:lang w:val="en-US"/>
        </w:rPr>
        <w:t xml:space="preserve">Another acquisition by Corio was Iskenderun Shopping Centre having 55,000 sqm GLA in city of Hatay. It is Planned to open in 2010. The total investment is expected to be around EUR 116 million at a predefined net initial yield of at least </w:t>
      </w:r>
    </w:p>
    <w:p w:rsidR="00473179" w:rsidRDefault="00473179">
      <w:pPr>
        <w:widowControl w:val="0"/>
        <w:autoSpaceDE w:val="0"/>
        <w:autoSpaceDN w:val="0"/>
        <w:adjustRightInd w:val="0"/>
        <w:spacing w:after="0" w:line="240" w:lineRule="auto"/>
        <w:ind w:right="45"/>
        <w:jc w:val="both"/>
        <w:rPr>
          <w:rFonts w:ascii="Times New Roman" w:hAnsi="Times New Roman" w:cs="Times New Roman"/>
          <w:sz w:val="20"/>
          <w:szCs w:val="20"/>
          <w:lang w:val="en-US"/>
        </w:rPr>
      </w:pPr>
    </w:p>
    <w:p w:rsidR="00473179" w:rsidRDefault="00473179">
      <w:pPr>
        <w:widowControl w:val="0"/>
        <w:autoSpaceDE w:val="0"/>
        <w:autoSpaceDN w:val="0"/>
        <w:adjustRightInd w:val="0"/>
        <w:spacing w:after="0" w:line="240" w:lineRule="auto"/>
        <w:ind w:right="45"/>
        <w:jc w:val="both"/>
        <w:rPr>
          <w:rFonts w:ascii="Times New Roman" w:hAnsi="Times New Roman" w:cs="Times New Roman"/>
          <w:sz w:val="2"/>
          <w:szCs w:val="2"/>
          <w:lang w:val="en-US"/>
        </w:rPr>
      </w:pPr>
    </w:p>
    <w:p w:rsidR="00473179" w:rsidRDefault="00473179">
      <w:pPr>
        <w:widowControl w:val="0"/>
        <w:autoSpaceDE w:val="0"/>
        <w:autoSpaceDN w:val="0"/>
        <w:adjustRightInd w:val="0"/>
        <w:spacing w:after="0" w:line="240" w:lineRule="auto"/>
        <w:ind w:right="45"/>
        <w:jc w:val="both"/>
        <w:rPr>
          <w:rFonts w:ascii="Times New Roman" w:hAnsi="Times New Roman" w:cs="Times New Roman"/>
          <w:sz w:val="2"/>
          <w:szCs w:val="2"/>
          <w:lang w:val="en-US"/>
        </w:rPr>
      </w:pPr>
    </w:p>
    <w:p w:rsidR="00473179" w:rsidRDefault="00473179">
      <w:pPr>
        <w:widowControl w:val="0"/>
        <w:autoSpaceDE w:val="0"/>
        <w:autoSpaceDN w:val="0"/>
        <w:adjustRightInd w:val="0"/>
        <w:spacing w:after="0" w:line="240" w:lineRule="auto"/>
        <w:ind w:right="45"/>
        <w:jc w:val="both"/>
        <w:rPr>
          <w:rFonts w:ascii="Times New Roman" w:hAnsi="Times New Roman" w:cs="Times New Roman"/>
          <w:sz w:val="2"/>
          <w:szCs w:val="2"/>
          <w:lang w:val="en-US"/>
        </w:rPr>
      </w:pPr>
    </w:p>
    <w:p w:rsidR="00473179" w:rsidRDefault="00473179">
      <w:pPr>
        <w:widowControl w:val="0"/>
        <w:autoSpaceDE w:val="0"/>
        <w:autoSpaceDN w:val="0"/>
        <w:adjustRightInd w:val="0"/>
        <w:spacing w:after="0" w:line="240" w:lineRule="auto"/>
        <w:ind w:right="45"/>
        <w:jc w:val="both"/>
        <w:rPr>
          <w:rFonts w:ascii="Times New Roman" w:hAnsi="Times New Roman" w:cs="Times New Roman"/>
          <w:sz w:val="2"/>
          <w:szCs w:val="2"/>
          <w:lang w:val="en-US"/>
        </w:rPr>
      </w:pPr>
    </w:p>
    <w:p w:rsidR="00473179" w:rsidRDefault="00473179">
      <w:pPr>
        <w:widowControl w:val="0"/>
        <w:autoSpaceDE w:val="0"/>
        <w:autoSpaceDN w:val="0"/>
        <w:adjustRightInd w:val="0"/>
        <w:spacing w:after="0" w:line="240" w:lineRule="auto"/>
        <w:ind w:right="45"/>
        <w:jc w:val="both"/>
        <w:rPr>
          <w:rFonts w:ascii="Times New Roman" w:hAnsi="Times New Roman" w:cs="Times New Roman"/>
          <w:sz w:val="2"/>
          <w:szCs w:val="2"/>
          <w:lang w:val="en-US"/>
        </w:rPr>
      </w:pPr>
    </w:p>
    <w:p w:rsidR="00473179" w:rsidRDefault="00473179">
      <w:pPr>
        <w:widowControl w:val="0"/>
        <w:autoSpaceDE w:val="0"/>
        <w:autoSpaceDN w:val="0"/>
        <w:adjustRightInd w:val="0"/>
        <w:spacing w:after="0" w:line="240" w:lineRule="auto"/>
        <w:ind w:right="45"/>
        <w:jc w:val="both"/>
        <w:rPr>
          <w:rFonts w:ascii="Times New Roman" w:hAnsi="Times New Roman" w:cs="Times New Roman"/>
          <w:sz w:val="20"/>
          <w:szCs w:val="20"/>
          <w:lang w:val="en-US"/>
        </w:rPr>
      </w:pPr>
      <w:r>
        <w:rPr>
          <w:sz w:val="20"/>
          <w:szCs w:val="20"/>
          <w:lang w:val="en-US"/>
        </w:rPr>
        <w:t xml:space="preserve">8%, in line with Corio’s other investments in Turkey. </w:t>
      </w:r>
    </w:p>
    <w:p w:rsidR="00473179" w:rsidRDefault="00473179">
      <w:pPr>
        <w:widowControl w:val="0"/>
        <w:autoSpaceDE w:val="0"/>
        <w:autoSpaceDN w:val="0"/>
        <w:adjustRightInd w:val="0"/>
        <w:spacing w:after="0" w:line="240" w:lineRule="auto"/>
        <w:ind w:right="45"/>
        <w:jc w:val="both"/>
        <w:rPr>
          <w:rFonts w:ascii="Times New Roman" w:hAnsi="Times New Roman" w:cs="Times New Roman"/>
          <w:sz w:val="20"/>
          <w:szCs w:val="20"/>
          <w:lang w:val="en-US"/>
        </w:rPr>
      </w:pPr>
    </w:p>
    <w:p w:rsidR="00473179" w:rsidRDefault="00473179">
      <w:pPr>
        <w:widowControl w:val="0"/>
        <w:autoSpaceDE w:val="0"/>
        <w:autoSpaceDN w:val="0"/>
        <w:adjustRightInd w:val="0"/>
        <w:spacing w:after="0" w:line="240" w:lineRule="auto"/>
        <w:ind w:right="45"/>
        <w:jc w:val="both"/>
        <w:rPr>
          <w:rFonts w:ascii="Times New Roman" w:hAnsi="Times New Roman" w:cs="Times New Roman"/>
          <w:sz w:val="20"/>
          <w:szCs w:val="20"/>
          <w:lang w:val="en-US"/>
        </w:rPr>
      </w:pPr>
      <w:r>
        <w:rPr>
          <w:sz w:val="20"/>
          <w:szCs w:val="20"/>
          <w:lang w:val="en-US"/>
        </w:rPr>
        <w:t xml:space="preserve">Foreign developers have continued to seek opportunities for new retail developments in Anatolia. Redevco acquired land in Erzurum, Manisa and Edirne. Gordion Retail Centre in Ankara and Manisa Shopping Centre are being constructed. </w:t>
      </w:r>
    </w:p>
    <w:p w:rsidR="00473179" w:rsidRDefault="00473179">
      <w:pPr>
        <w:widowControl w:val="0"/>
        <w:autoSpaceDE w:val="0"/>
        <w:autoSpaceDN w:val="0"/>
        <w:adjustRightInd w:val="0"/>
        <w:spacing w:after="0" w:line="240" w:lineRule="auto"/>
        <w:ind w:right="45"/>
        <w:jc w:val="both"/>
        <w:rPr>
          <w:rFonts w:ascii="Times New Roman" w:hAnsi="Times New Roman" w:cs="Times New Roman"/>
          <w:sz w:val="20"/>
          <w:szCs w:val="20"/>
          <w:lang w:val="en-US"/>
        </w:rPr>
      </w:pPr>
    </w:p>
    <w:p w:rsidR="00473179" w:rsidRDefault="00473179">
      <w:pPr>
        <w:widowControl w:val="0"/>
        <w:autoSpaceDE w:val="0"/>
        <w:autoSpaceDN w:val="0"/>
        <w:adjustRightInd w:val="0"/>
        <w:spacing w:after="0" w:line="240" w:lineRule="auto"/>
        <w:ind w:right="45"/>
        <w:jc w:val="both"/>
        <w:rPr>
          <w:color w:val="000000"/>
          <w:sz w:val="20"/>
          <w:szCs w:val="20"/>
          <w:lang w:val="en-US"/>
        </w:rPr>
      </w:pPr>
      <w:r>
        <w:rPr>
          <w:color w:val="000000"/>
          <w:sz w:val="20"/>
          <w:szCs w:val="20"/>
          <w:lang w:val="en-US"/>
        </w:rPr>
        <w:t>After</w:t>
      </w:r>
      <w:r>
        <w:rPr>
          <w:color w:val="000000"/>
          <w:spacing w:val="17"/>
          <w:sz w:val="20"/>
          <w:szCs w:val="20"/>
          <w:lang w:val="en-US"/>
        </w:rPr>
        <w:t xml:space="preserve"> </w:t>
      </w:r>
      <w:r>
        <w:rPr>
          <w:color w:val="000000"/>
          <w:sz w:val="20"/>
          <w:szCs w:val="20"/>
          <w:lang w:val="en-US"/>
        </w:rPr>
        <w:t>acquisition</w:t>
      </w:r>
      <w:r>
        <w:rPr>
          <w:color w:val="000000"/>
          <w:spacing w:val="12"/>
          <w:sz w:val="20"/>
          <w:szCs w:val="20"/>
          <w:lang w:val="en-US"/>
        </w:rPr>
        <w:t xml:space="preserve"> </w:t>
      </w:r>
      <w:r>
        <w:rPr>
          <w:color w:val="000000"/>
          <w:sz w:val="20"/>
          <w:szCs w:val="20"/>
          <w:lang w:val="en-US"/>
        </w:rPr>
        <w:t>of</w:t>
      </w:r>
      <w:r>
        <w:rPr>
          <w:color w:val="000000"/>
          <w:spacing w:val="20"/>
          <w:sz w:val="20"/>
          <w:szCs w:val="20"/>
          <w:lang w:val="en-US"/>
        </w:rPr>
        <w:t xml:space="preserve"> </w:t>
      </w:r>
      <w:r>
        <w:rPr>
          <w:color w:val="000000"/>
          <w:sz w:val="20"/>
          <w:szCs w:val="20"/>
          <w:lang w:val="en-US"/>
        </w:rPr>
        <w:t>Forum</w:t>
      </w:r>
      <w:r>
        <w:rPr>
          <w:color w:val="000000"/>
          <w:spacing w:val="16"/>
          <w:sz w:val="20"/>
          <w:szCs w:val="20"/>
          <w:lang w:val="en-US"/>
        </w:rPr>
        <w:t xml:space="preserve"> </w:t>
      </w:r>
      <w:r>
        <w:rPr>
          <w:color w:val="000000"/>
          <w:sz w:val="20"/>
          <w:szCs w:val="20"/>
          <w:lang w:val="en-US"/>
        </w:rPr>
        <w:t>Trabzon</w:t>
      </w:r>
      <w:r>
        <w:rPr>
          <w:color w:val="000000"/>
          <w:spacing w:val="14"/>
          <w:sz w:val="20"/>
          <w:szCs w:val="20"/>
          <w:lang w:val="en-US"/>
        </w:rPr>
        <w:t xml:space="preserve"> </w:t>
      </w:r>
      <w:r>
        <w:rPr>
          <w:color w:val="000000"/>
          <w:spacing w:val="2"/>
          <w:sz w:val="20"/>
          <w:szCs w:val="20"/>
          <w:lang w:val="en-US"/>
        </w:rPr>
        <w:t>i</w:t>
      </w:r>
      <w:r>
        <w:rPr>
          <w:color w:val="000000"/>
          <w:sz w:val="20"/>
          <w:szCs w:val="20"/>
          <w:lang w:val="en-US"/>
        </w:rPr>
        <w:t>n</w:t>
      </w:r>
      <w:r>
        <w:rPr>
          <w:color w:val="000000"/>
          <w:spacing w:val="20"/>
          <w:sz w:val="20"/>
          <w:szCs w:val="20"/>
          <w:lang w:val="en-US"/>
        </w:rPr>
        <w:t xml:space="preserve"> </w:t>
      </w:r>
      <w:r>
        <w:rPr>
          <w:color w:val="000000"/>
          <w:sz w:val="20"/>
          <w:szCs w:val="20"/>
          <w:lang w:val="en-US"/>
        </w:rPr>
        <w:t>2006,</w:t>
      </w:r>
      <w:r>
        <w:rPr>
          <w:color w:val="000000"/>
          <w:spacing w:val="16"/>
          <w:sz w:val="20"/>
          <w:szCs w:val="20"/>
          <w:lang w:val="en-US"/>
        </w:rPr>
        <w:t xml:space="preserve"> </w:t>
      </w:r>
      <w:r>
        <w:rPr>
          <w:color w:val="000000"/>
          <w:sz w:val="20"/>
          <w:szCs w:val="20"/>
          <w:lang w:val="en-US"/>
        </w:rPr>
        <w:t>Me</w:t>
      </w:r>
      <w:r>
        <w:rPr>
          <w:color w:val="000000"/>
          <w:spacing w:val="2"/>
          <w:sz w:val="20"/>
          <w:szCs w:val="20"/>
          <w:lang w:val="en-US"/>
        </w:rPr>
        <w:t>i</w:t>
      </w:r>
      <w:r>
        <w:rPr>
          <w:color w:val="000000"/>
          <w:sz w:val="20"/>
          <w:szCs w:val="20"/>
          <w:lang w:val="en-US"/>
        </w:rPr>
        <w:t>nl European Land</w:t>
      </w:r>
      <w:r>
        <w:rPr>
          <w:color w:val="000000"/>
          <w:spacing w:val="32"/>
          <w:sz w:val="20"/>
          <w:szCs w:val="20"/>
          <w:lang w:val="en-US"/>
        </w:rPr>
        <w:t xml:space="preserve"> </w:t>
      </w:r>
      <w:r>
        <w:rPr>
          <w:color w:val="000000"/>
          <w:sz w:val="20"/>
          <w:szCs w:val="20"/>
          <w:lang w:val="en-US"/>
        </w:rPr>
        <w:t>Limited</w:t>
      </w:r>
      <w:r>
        <w:rPr>
          <w:color w:val="000000"/>
          <w:spacing w:val="30"/>
          <w:sz w:val="20"/>
          <w:szCs w:val="20"/>
          <w:lang w:val="en-US"/>
        </w:rPr>
        <w:t xml:space="preserve"> </w:t>
      </w:r>
      <w:r>
        <w:rPr>
          <w:color w:val="000000"/>
          <w:sz w:val="20"/>
          <w:szCs w:val="20"/>
          <w:lang w:val="en-US"/>
        </w:rPr>
        <w:t>(with Acteeum Group) entered</w:t>
      </w:r>
      <w:r>
        <w:rPr>
          <w:color w:val="000000"/>
          <w:spacing w:val="23"/>
          <w:sz w:val="20"/>
          <w:szCs w:val="20"/>
          <w:lang w:val="en-US"/>
        </w:rPr>
        <w:t xml:space="preserve"> </w:t>
      </w:r>
      <w:r>
        <w:rPr>
          <w:color w:val="000000"/>
          <w:sz w:val="20"/>
          <w:szCs w:val="20"/>
          <w:lang w:val="en-US"/>
        </w:rPr>
        <w:t>to</w:t>
      </w:r>
      <w:r>
        <w:rPr>
          <w:color w:val="000000"/>
          <w:spacing w:val="30"/>
          <w:sz w:val="20"/>
          <w:szCs w:val="20"/>
          <w:lang w:val="en-US"/>
        </w:rPr>
        <w:t xml:space="preserve"> </w:t>
      </w:r>
      <w:r>
        <w:rPr>
          <w:color w:val="000000"/>
          <w:sz w:val="20"/>
          <w:szCs w:val="20"/>
          <w:lang w:val="en-US"/>
        </w:rPr>
        <w:t>Turkey</w:t>
      </w:r>
      <w:r>
        <w:rPr>
          <w:color w:val="000000"/>
          <w:spacing w:val="24"/>
          <w:sz w:val="20"/>
          <w:szCs w:val="20"/>
          <w:lang w:val="en-US"/>
        </w:rPr>
        <w:t xml:space="preserve"> </w:t>
      </w:r>
      <w:r>
        <w:rPr>
          <w:color w:val="000000"/>
          <w:sz w:val="20"/>
          <w:szCs w:val="20"/>
          <w:lang w:val="en-US"/>
        </w:rPr>
        <w:t>as</w:t>
      </w:r>
      <w:r>
        <w:rPr>
          <w:color w:val="000000"/>
          <w:spacing w:val="29"/>
          <w:sz w:val="20"/>
          <w:szCs w:val="20"/>
          <w:lang w:val="en-US"/>
        </w:rPr>
        <w:t xml:space="preserve"> </w:t>
      </w:r>
      <w:r>
        <w:rPr>
          <w:color w:val="000000"/>
          <w:sz w:val="20"/>
          <w:szCs w:val="20"/>
          <w:lang w:val="en-US"/>
        </w:rPr>
        <w:t>a</w:t>
      </w:r>
      <w:r>
        <w:rPr>
          <w:color w:val="000000"/>
          <w:spacing w:val="31"/>
          <w:sz w:val="20"/>
          <w:szCs w:val="20"/>
          <w:lang w:val="en-US"/>
        </w:rPr>
        <w:t xml:space="preserve"> </w:t>
      </w:r>
      <w:r>
        <w:rPr>
          <w:color w:val="000000"/>
          <w:sz w:val="20"/>
          <w:szCs w:val="20"/>
          <w:lang w:val="en-US"/>
        </w:rPr>
        <w:t>developer</w:t>
      </w:r>
      <w:r>
        <w:rPr>
          <w:color w:val="000000"/>
          <w:spacing w:val="22"/>
          <w:sz w:val="20"/>
          <w:szCs w:val="20"/>
          <w:lang w:val="en-US"/>
        </w:rPr>
        <w:t xml:space="preserve"> </w:t>
      </w:r>
      <w:r>
        <w:rPr>
          <w:color w:val="000000"/>
          <w:sz w:val="20"/>
          <w:szCs w:val="20"/>
          <w:lang w:val="en-US"/>
        </w:rPr>
        <w:t>and</w:t>
      </w:r>
      <w:r>
        <w:rPr>
          <w:color w:val="000000"/>
          <w:spacing w:val="26"/>
          <w:sz w:val="20"/>
          <w:szCs w:val="20"/>
          <w:lang w:val="en-US"/>
        </w:rPr>
        <w:t xml:space="preserve"> </w:t>
      </w:r>
      <w:r>
        <w:rPr>
          <w:color w:val="000000"/>
          <w:sz w:val="20"/>
          <w:szCs w:val="20"/>
          <w:lang w:val="en-US"/>
        </w:rPr>
        <w:t>purchased land</w:t>
      </w:r>
      <w:r>
        <w:rPr>
          <w:color w:val="000000"/>
          <w:spacing w:val="23"/>
          <w:sz w:val="20"/>
          <w:szCs w:val="20"/>
          <w:lang w:val="en-US"/>
        </w:rPr>
        <w:t xml:space="preserve"> </w:t>
      </w:r>
      <w:r>
        <w:rPr>
          <w:color w:val="000000"/>
          <w:sz w:val="20"/>
          <w:szCs w:val="20"/>
          <w:lang w:val="en-US"/>
        </w:rPr>
        <w:t>in</w:t>
      </w:r>
      <w:r>
        <w:rPr>
          <w:color w:val="000000"/>
          <w:spacing w:val="24"/>
          <w:sz w:val="20"/>
          <w:szCs w:val="20"/>
          <w:lang w:val="en-US"/>
        </w:rPr>
        <w:t xml:space="preserve"> </w:t>
      </w:r>
      <w:r>
        <w:rPr>
          <w:color w:val="000000"/>
          <w:sz w:val="20"/>
          <w:szCs w:val="20"/>
          <w:lang w:val="en-US"/>
        </w:rPr>
        <w:t>Samsun,</w:t>
      </w:r>
      <w:r>
        <w:rPr>
          <w:color w:val="000000"/>
          <w:spacing w:val="18"/>
          <w:sz w:val="20"/>
          <w:szCs w:val="20"/>
          <w:lang w:val="en-US"/>
        </w:rPr>
        <w:t xml:space="preserve"> </w:t>
      </w:r>
      <w:r>
        <w:rPr>
          <w:color w:val="000000"/>
          <w:sz w:val="20"/>
          <w:szCs w:val="20"/>
          <w:lang w:val="en-US"/>
        </w:rPr>
        <w:t>Tokat,</w:t>
      </w:r>
      <w:r>
        <w:rPr>
          <w:color w:val="000000"/>
          <w:spacing w:val="19"/>
          <w:sz w:val="20"/>
          <w:szCs w:val="20"/>
          <w:lang w:val="en-US"/>
        </w:rPr>
        <w:t xml:space="preserve"> </w:t>
      </w:r>
      <w:r>
        <w:rPr>
          <w:color w:val="000000"/>
          <w:sz w:val="20"/>
          <w:szCs w:val="20"/>
          <w:lang w:val="en-US"/>
        </w:rPr>
        <w:t>Kahrama</w:t>
      </w:r>
      <w:r>
        <w:rPr>
          <w:color w:val="000000"/>
          <w:spacing w:val="1"/>
          <w:sz w:val="20"/>
          <w:szCs w:val="20"/>
          <w:lang w:val="en-US"/>
        </w:rPr>
        <w:t>n</w:t>
      </w:r>
      <w:r>
        <w:rPr>
          <w:color w:val="000000"/>
          <w:sz w:val="20"/>
          <w:szCs w:val="20"/>
          <w:lang w:val="en-US"/>
        </w:rPr>
        <w:t>mara</w:t>
      </w:r>
      <w:r>
        <w:rPr>
          <w:color w:val="000000"/>
          <w:spacing w:val="1"/>
          <w:sz w:val="20"/>
          <w:szCs w:val="20"/>
          <w:lang w:val="en-US"/>
        </w:rPr>
        <w:t>ş</w:t>
      </w:r>
      <w:r>
        <w:rPr>
          <w:rFonts w:ascii="Arial" w:hAnsi="Arial" w:cs="Arial"/>
          <w:color w:val="000000"/>
          <w:sz w:val="20"/>
          <w:szCs w:val="20"/>
          <w:lang w:val="en-US"/>
        </w:rPr>
        <w:t>,</w:t>
      </w:r>
      <w:r>
        <w:rPr>
          <w:color w:val="000000"/>
          <w:spacing w:val="11"/>
          <w:sz w:val="20"/>
          <w:szCs w:val="20"/>
          <w:lang w:val="en-US"/>
        </w:rPr>
        <w:t xml:space="preserve"> </w:t>
      </w:r>
      <w:r>
        <w:rPr>
          <w:color w:val="000000"/>
          <w:sz w:val="20"/>
          <w:szCs w:val="20"/>
          <w:lang w:val="en-US"/>
        </w:rPr>
        <w:t>İstan</w:t>
      </w:r>
      <w:r>
        <w:rPr>
          <w:color w:val="000000"/>
          <w:spacing w:val="-1"/>
          <w:sz w:val="20"/>
          <w:szCs w:val="20"/>
          <w:lang w:val="en-US"/>
        </w:rPr>
        <w:t>b</w:t>
      </w:r>
      <w:r>
        <w:rPr>
          <w:color w:val="000000"/>
          <w:sz w:val="20"/>
          <w:szCs w:val="20"/>
          <w:lang w:val="en-US"/>
        </w:rPr>
        <w:t>ul (Göztepe), Sanl</w:t>
      </w:r>
      <w:r>
        <w:rPr>
          <w:color w:val="000000"/>
          <w:spacing w:val="-1"/>
          <w:sz w:val="20"/>
          <w:szCs w:val="20"/>
          <w:lang w:val="en-US"/>
        </w:rPr>
        <w:t>ı</w:t>
      </w:r>
      <w:r>
        <w:rPr>
          <w:color w:val="000000"/>
          <w:sz w:val="20"/>
          <w:szCs w:val="20"/>
          <w:lang w:val="en-US"/>
        </w:rPr>
        <w:t>urfa</w:t>
      </w:r>
      <w:r>
        <w:rPr>
          <w:color w:val="000000"/>
          <w:spacing w:val="14"/>
          <w:sz w:val="20"/>
          <w:szCs w:val="20"/>
          <w:lang w:val="en-US"/>
        </w:rPr>
        <w:t xml:space="preserve"> </w:t>
      </w:r>
      <w:r>
        <w:rPr>
          <w:color w:val="000000"/>
          <w:sz w:val="20"/>
          <w:szCs w:val="20"/>
          <w:lang w:val="en-US"/>
        </w:rPr>
        <w:t>a</w:t>
      </w:r>
      <w:r>
        <w:rPr>
          <w:color w:val="000000"/>
          <w:spacing w:val="1"/>
          <w:sz w:val="20"/>
          <w:szCs w:val="20"/>
          <w:lang w:val="en-US"/>
        </w:rPr>
        <w:t>n</w:t>
      </w:r>
      <w:r>
        <w:rPr>
          <w:color w:val="000000"/>
          <w:sz w:val="20"/>
          <w:szCs w:val="20"/>
          <w:lang w:val="en-US"/>
        </w:rPr>
        <w:t>d</w:t>
      </w:r>
      <w:r>
        <w:rPr>
          <w:color w:val="000000"/>
          <w:spacing w:val="18"/>
          <w:sz w:val="20"/>
          <w:szCs w:val="20"/>
          <w:lang w:val="en-US"/>
        </w:rPr>
        <w:t xml:space="preserve"> </w:t>
      </w:r>
      <w:r>
        <w:rPr>
          <w:color w:val="000000"/>
          <w:sz w:val="20"/>
          <w:szCs w:val="20"/>
          <w:lang w:val="en-US"/>
        </w:rPr>
        <w:t xml:space="preserve">Adana. </w:t>
      </w:r>
      <w:r>
        <w:rPr>
          <w:color w:val="000000"/>
          <w:spacing w:val="37"/>
          <w:sz w:val="20"/>
          <w:szCs w:val="20"/>
          <w:lang w:val="en-US"/>
        </w:rPr>
        <w:t xml:space="preserve"> </w:t>
      </w:r>
      <w:r>
        <w:rPr>
          <w:color w:val="000000"/>
          <w:sz w:val="20"/>
          <w:szCs w:val="20"/>
          <w:lang w:val="en-US"/>
        </w:rPr>
        <w:t>Acteeum</w:t>
      </w:r>
      <w:r>
        <w:rPr>
          <w:color w:val="000000"/>
          <w:spacing w:val="13"/>
          <w:sz w:val="20"/>
          <w:szCs w:val="20"/>
          <w:lang w:val="en-US"/>
        </w:rPr>
        <w:t xml:space="preserve"> </w:t>
      </w:r>
      <w:r>
        <w:rPr>
          <w:color w:val="000000"/>
          <w:sz w:val="20"/>
          <w:szCs w:val="20"/>
          <w:lang w:val="en-US"/>
        </w:rPr>
        <w:t>Gr</w:t>
      </w:r>
      <w:r>
        <w:rPr>
          <w:color w:val="000000"/>
          <w:spacing w:val="1"/>
          <w:sz w:val="20"/>
          <w:szCs w:val="20"/>
          <w:lang w:val="en-US"/>
        </w:rPr>
        <w:t>o</w:t>
      </w:r>
      <w:r>
        <w:rPr>
          <w:color w:val="000000"/>
          <w:sz w:val="20"/>
          <w:szCs w:val="20"/>
          <w:lang w:val="en-US"/>
        </w:rPr>
        <w:t>up will</w:t>
      </w:r>
      <w:r>
        <w:rPr>
          <w:color w:val="000000"/>
          <w:spacing w:val="30"/>
          <w:sz w:val="20"/>
          <w:szCs w:val="20"/>
          <w:lang w:val="en-US"/>
        </w:rPr>
        <w:t xml:space="preserve"> </w:t>
      </w:r>
      <w:r>
        <w:rPr>
          <w:color w:val="000000"/>
          <w:sz w:val="20"/>
          <w:szCs w:val="20"/>
          <w:lang w:val="en-US"/>
        </w:rPr>
        <w:t>develop</w:t>
      </w:r>
      <w:r>
        <w:rPr>
          <w:color w:val="000000"/>
          <w:spacing w:val="25"/>
          <w:sz w:val="20"/>
          <w:szCs w:val="20"/>
          <w:lang w:val="en-US"/>
        </w:rPr>
        <w:t xml:space="preserve"> </w:t>
      </w:r>
      <w:r>
        <w:rPr>
          <w:color w:val="000000"/>
          <w:sz w:val="20"/>
          <w:szCs w:val="20"/>
          <w:lang w:val="en-US"/>
        </w:rPr>
        <w:t>retail</w:t>
      </w:r>
      <w:r>
        <w:rPr>
          <w:color w:val="000000"/>
          <w:spacing w:val="28"/>
          <w:sz w:val="20"/>
          <w:szCs w:val="20"/>
          <w:lang w:val="en-US"/>
        </w:rPr>
        <w:t xml:space="preserve"> </w:t>
      </w:r>
      <w:r>
        <w:rPr>
          <w:color w:val="000000"/>
          <w:sz w:val="20"/>
          <w:szCs w:val="20"/>
          <w:lang w:val="en-US"/>
        </w:rPr>
        <w:t>c</w:t>
      </w:r>
      <w:r>
        <w:rPr>
          <w:color w:val="000000"/>
          <w:spacing w:val="-1"/>
          <w:sz w:val="20"/>
          <w:szCs w:val="20"/>
          <w:lang w:val="en-US"/>
        </w:rPr>
        <w:t>e</w:t>
      </w:r>
      <w:r>
        <w:rPr>
          <w:color w:val="000000"/>
          <w:sz w:val="20"/>
          <w:szCs w:val="20"/>
          <w:lang w:val="en-US"/>
        </w:rPr>
        <w:t>ntres under</w:t>
      </w:r>
      <w:r>
        <w:rPr>
          <w:color w:val="000000"/>
          <w:spacing w:val="26"/>
          <w:sz w:val="20"/>
          <w:szCs w:val="20"/>
          <w:lang w:val="en-US"/>
        </w:rPr>
        <w:t xml:space="preserve"> </w:t>
      </w:r>
      <w:r>
        <w:rPr>
          <w:color w:val="000000"/>
          <w:sz w:val="20"/>
          <w:szCs w:val="20"/>
          <w:lang w:val="en-US"/>
        </w:rPr>
        <w:t>the</w:t>
      </w:r>
      <w:r>
        <w:rPr>
          <w:color w:val="000000"/>
          <w:spacing w:val="30"/>
          <w:sz w:val="20"/>
          <w:szCs w:val="20"/>
          <w:lang w:val="en-US"/>
        </w:rPr>
        <w:t xml:space="preserve"> </w:t>
      </w:r>
      <w:r>
        <w:rPr>
          <w:color w:val="000000"/>
          <w:sz w:val="20"/>
          <w:szCs w:val="20"/>
          <w:lang w:val="en-US"/>
        </w:rPr>
        <w:t>name of “</w:t>
      </w:r>
      <w:r>
        <w:rPr>
          <w:i/>
          <w:iCs/>
          <w:color w:val="000000"/>
          <w:sz w:val="20"/>
          <w:szCs w:val="20"/>
          <w:lang w:val="en-US"/>
        </w:rPr>
        <w:t>Ancora</w:t>
      </w:r>
      <w:r>
        <w:rPr>
          <w:color w:val="000000"/>
          <w:sz w:val="20"/>
          <w:szCs w:val="20"/>
          <w:lang w:val="en-US"/>
        </w:rPr>
        <w:t xml:space="preserve">”. The </w:t>
      </w:r>
      <w:r>
        <w:rPr>
          <w:color w:val="000000"/>
          <w:spacing w:val="15"/>
          <w:sz w:val="20"/>
          <w:szCs w:val="20"/>
          <w:lang w:val="en-US"/>
        </w:rPr>
        <w:t xml:space="preserve"> </w:t>
      </w:r>
      <w:r>
        <w:rPr>
          <w:color w:val="000000"/>
          <w:sz w:val="20"/>
          <w:szCs w:val="20"/>
          <w:lang w:val="en-US"/>
        </w:rPr>
        <w:t xml:space="preserve">construction </w:t>
      </w:r>
      <w:r>
        <w:rPr>
          <w:color w:val="000000"/>
          <w:spacing w:val="7"/>
          <w:sz w:val="20"/>
          <w:szCs w:val="20"/>
          <w:lang w:val="en-US"/>
        </w:rPr>
        <w:t xml:space="preserve"> </w:t>
      </w:r>
      <w:r>
        <w:rPr>
          <w:color w:val="000000"/>
          <w:sz w:val="20"/>
          <w:szCs w:val="20"/>
          <w:lang w:val="en-US"/>
        </w:rPr>
        <w:t xml:space="preserve">of </w:t>
      </w:r>
      <w:r>
        <w:rPr>
          <w:color w:val="000000"/>
          <w:spacing w:val="17"/>
          <w:sz w:val="20"/>
          <w:szCs w:val="20"/>
          <w:lang w:val="en-US"/>
        </w:rPr>
        <w:t xml:space="preserve"> </w:t>
      </w:r>
      <w:r>
        <w:rPr>
          <w:color w:val="000000"/>
          <w:sz w:val="20"/>
          <w:szCs w:val="20"/>
          <w:lang w:val="en-US"/>
        </w:rPr>
        <w:t xml:space="preserve">the </w:t>
      </w:r>
      <w:r>
        <w:rPr>
          <w:color w:val="000000"/>
          <w:spacing w:val="16"/>
          <w:sz w:val="20"/>
          <w:szCs w:val="20"/>
          <w:lang w:val="en-US"/>
        </w:rPr>
        <w:t xml:space="preserve"> </w:t>
      </w:r>
      <w:r>
        <w:rPr>
          <w:color w:val="000000"/>
          <w:sz w:val="20"/>
          <w:szCs w:val="20"/>
          <w:lang w:val="en-US"/>
        </w:rPr>
        <w:t xml:space="preserve">first </w:t>
      </w:r>
      <w:r>
        <w:rPr>
          <w:color w:val="000000"/>
          <w:spacing w:val="15"/>
          <w:sz w:val="20"/>
          <w:szCs w:val="20"/>
          <w:lang w:val="en-US"/>
        </w:rPr>
        <w:t xml:space="preserve"> </w:t>
      </w:r>
      <w:r>
        <w:rPr>
          <w:color w:val="000000"/>
          <w:sz w:val="20"/>
          <w:szCs w:val="20"/>
          <w:lang w:val="en-US"/>
        </w:rPr>
        <w:t>project namely</w:t>
      </w:r>
      <w:r>
        <w:rPr>
          <w:color w:val="000000"/>
          <w:spacing w:val="-7"/>
          <w:sz w:val="20"/>
          <w:szCs w:val="20"/>
          <w:lang w:val="en-US"/>
        </w:rPr>
        <w:t xml:space="preserve"> </w:t>
      </w:r>
      <w:r>
        <w:rPr>
          <w:color w:val="000000"/>
          <w:spacing w:val="1"/>
          <w:sz w:val="20"/>
          <w:szCs w:val="20"/>
          <w:lang w:val="en-US"/>
        </w:rPr>
        <w:t>“</w:t>
      </w:r>
      <w:r>
        <w:rPr>
          <w:i/>
          <w:iCs/>
          <w:color w:val="000000"/>
          <w:sz w:val="20"/>
          <w:szCs w:val="20"/>
          <w:lang w:val="en-US"/>
        </w:rPr>
        <w:t>An</w:t>
      </w:r>
      <w:r>
        <w:rPr>
          <w:i/>
          <w:iCs/>
          <w:color w:val="000000"/>
          <w:spacing w:val="2"/>
          <w:sz w:val="20"/>
          <w:szCs w:val="20"/>
          <w:lang w:val="en-US"/>
        </w:rPr>
        <w:t>c</w:t>
      </w:r>
      <w:r>
        <w:rPr>
          <w:i/>
          <w:iCs/>
          <w:color w:val="000000"/>
          <w:sz w:val="20"/>
          <w:szCs w:val="20"/>
          <w:lang w:val="en-US"/>
        </w:rPr>
        <w:t>ora</w:t>
      </w:r>
      <w:r>
        <w:rPr>
          <w:i/>
          <w:iCs/>
          <w:color w:val="000000"/>
          <w:spacing w:val="-8"/>
          <w:sz w:val="20"/>
          <w:szCs w:val="20"/>
          <w:lang w:val="en-US"/>
        </w:rPr>
        <w:t xml:space="preserve"> </w:t>
      </w:r>
      <w:r>
        <w:rPr>
          <w:i/>
          <w:iCs/>
          <w:color w:val="000000"/>
          <w:sz w:val="20"/>
          <w:szCs w:val="20"/>
          <w:lang w:val="en-US"/>
        </w:rPr>
        <w:t>S</w:t>
      </w:r>
      <w:r>
        <w:rPr>
          <w:i/>
          <w:iCs/>
          <w:color w:val="000000"/>
          <w:spacing w:val="1"/>
          <w:sz w:val="20"/>
          <w:szCs w:val="20"/>
          <w:lang w:val="en-US"/>
        </w:rPr>
        <w:t>a</w:t>
      </w:r>
      <w:r>
        <w:rPr>
          <w:i/>
          <w:iCs/>
          <w:color w:val="000000"/>
          <w:spacing w:val="-2"/>
          <w:sz w:val="20"/>
          <w:szCs w:val="20"/>
          <w:lang w:val="en-US"/>
        </w:rPr>
        <w:t>m</w:t>
      </w:r>
      <w:r>
        <w:rPr>
          <w:i/>
          <w:iCs/>
          <w:color w:val="000000"/>
          <w:spacing w:val="1"/>
          <w:sz w:val="20"/>
          <w:szCs w:val="20"/>
          <w:lang w:val="en-US"/>
        </w:rPr>
        <w:t>s</w:t>
      </w:r>
      <w:r>
        <w:rPr>
          <w:i/>
          <w:iCs/>
          <w:color w:val="000000"/>
          <w:sz w:val="20"/>
          <w:szCs w:val="20"/>
          <w:lang w:val="en-US"/>
        </w:rPr>
        <w:t>un</w:t>
      </w:r>
      <w:r>
        <w:rPr>
          <w:color w:val="000000"/>
          <w:sz w:val="20"/>
          <w:szCs w:val="20"/>
          <w:lang w:val="en-US"/>
        </w:rPr>
        <w:t>”</w:t>
      </w:r>
      <w:r>
        <w:rPr>
          <w:color w:val="000000"/>
          <w:spacing w:val="-9"/>
          <w:sz w:val="20"/>
          <w:szCs w:val="20"/>
          <w:lang w:val="en-US"/>
        </w:rPr>
        <w:t xml:space="preserve"> </w:t>
      </w:r>
      <w:r>
        <w:rPr>
          <w:color w:val="000000"/>
          <w:sz w:val="20"/>
          <w:szCs w:val="20"/>
          <w:lang w:val="en-US"/>
        </w:rPr>
        <w:t>has</w:t>
      </w:r>
      <w:r>
        <w:rPr>
          <w:color w:val="000000"/>
          <w:spacing w:val="-4"/>
          <w:sz w:val="20"/>
          <w:szCs w:val="20"/>
          <w:lang w:val="en-US"/>
        </w:rPr>
        <w:t xml:space="preserve"> </w:t>
      </w:r>
      <w:r>
        <w:rPr>
          <w:color w:val="000000"/>
          <w:sz w:val="20"/>
          <w:szCs w:val="20"/>
          <w:lang w:val="en-US"/>
        </w:rPr>
        <w:t>started</w:t>
      </w:r>
      <w:r>
        <w:rPr>
          <w:color w:val="000000"/>
          <w:spacing w:val="-8"/>
          <w:sz w:val="20"/>
          <w:szCs w:val="20"/>
          <w:lang w:val="en-US"/>
        </w:rPr>
        <w:t xml:space="preserve"> </w:t>
      </w:r>
      <w:r>
        <w:rPr>
          <w:color w:val="000000"/>
          <w:sz w:val="20"/>
          <w:szCs w:val="20"/>
          <w:lang w:val="en-US"/>
        </w:rPr>
        <w:t>recently.</w:t>
      </w:r>
    </w:p>
    <w:p w:rsidR="00473179" w:rsidRDefault="00473179">
      <w:pPr>
        <w:widowControl w:val="0"/>
        <w:autoSpaceDE w:val="0"/>
        <w:autoSpaceDN w:val="0"/>
        <w:adjustRightInd w:val="0"/>
        <w:spacing w:before="13" w:after="0" w:line="240" w:lineRule="exact"/>
        <w:ind w:right="-20"/>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r>
        <w:rPr>
          <w:color w:val="000000"/>
          <w:sz w:val="20"/>
          <w:szCs w:val="20"/>
          <w:lang w:val="en-US"/>
        </w:rPr>
        <w:t>Turkish</w:t>
      </w:r>
      <w:r>
        <w:rPr>
          <w:color w:val="000000"/>
          <w:spacing w:val="15"/>
          <w:sz w:val="20"/>
          <w:szCs w:val="20"/>
          <w:lang w:val="en-US"/>
        </w:rPr>
        <w:t xml:space="preserve"> </w:t>
      </w:r>
      <w:r>
        <w:rPr>
          <w:color w:val="000000"/>
          <w:sz w:val="20"/>
          <w:szCs w:val="20"/>
          <w:lang w:val="en-US"/>
        </w:rPr>
        <w:t>ret</w:t>
      </w:r>
      <w:r>
        <w:rPr>
          <w:color w:val="000000"/>
          <w:spacing w:val="-1"/>
          <w:sz w:val="20"/>
          <w:szCs w:val="20"/>
          <w:lang w:val="en-US"/>
        </w:rPr>
        <w:t>a</w:t>
      </w:r>
      <w:r>
        <w:rPr>
          <w:color w:val="000000"/>
          <w:sz w:val="20"/>
          <w:szCs w:val="20"/>
          <w:lang w:val="en-US"/>
        </w:rPr>
        <w:t>il</w:t>
      </w:r>
      <w:r>
        <w:rPr>
          <w:color w:val="000000"/>
          <w:spacing w:val="17"/>
          <w:sz w:val="20"/>
          <w:szCs w:val="20"/>
          <w:lang w:val="en-US"/>
        </w:rPr>
        <w:t xml:space="preserve"> </w:t>
      </w:r>
      <w:r>
        <w:rPr>
          <w:color w:val="000000"/>
          <w:sz w:val="20"/>
          <w:szCs w:val="20"/>
          <w:lang w:val="en-US"/>
        </w:rPr>
        <w:t>market</w:t>
      </w:r>
      <w:r>
        <w:rPr>
          <w:color w:val="000000"/>
          <w:spacing w:val="15"/>
          <w:sz w:val="20"/>
          <w:szCs w:val="20"/>
          <w:lang w:val="en-US"/>
        </w:rPr>
        <w:t xml:space="preserve"> </w:t>
      </w:r>
      <w:r>
        <w:rPr>
          <w:color w:val="000000"/>
          <w:sz w:val="20"/>
          <w:szCs w:val="20"/>
          <w:lang w:val="en-US"/>
        </w:rPr>
        <w:t>wi</w:t>
      </w:r>
      <w:r>
        <w:rPr>
          <w:color w:val="000000"/>
          <w:spacing w:val="-1"/>
          <w:sz w:val="20"/>
          <w:szCs w:val="20"/>
          <w:lang w:val="en-US"/>
        </w:rPr>
        <w:t>t</w:t>
      </w:r>
      <w:r>
        <w:rPr>
          <w:color w:val="000000"/>
          <w:sz w:val="20"/>
          <w:szCs w:val="20"/>
          <w:lang w:val="en-US"/>
        </w:rPr>
        <w:t>nessed</w:t>
      </w:r>
      <w:r>
        <w:rPr>
          <w:color w:val="000000"/>
          <w:spacing w:val="12"/>
          <w:sz w:val="20"/>
          <w:szCs w:val="20"/>
          <w:lang w:val="en-US"/>
        </w:rPr>
        <w:t xml:space="preserve"> </w:t>
      </w:r>
      <w:r>
        <w:rPr>
          <w:color w:val="000000"/>
          <w:sz w:val="20"/>
          <w:szCs w:val="20"/>
          <w:lang w:val="en-US"/>
        </w:rPr>
        <w:t>yield</w:t>
      </w:r>
      <w:r>
        <w:rPr>
          <w:color w:val="000000"/>
          <w:spacing w:val="17"/>
          <w:sz w:val="20"/>
          <w:szCs w:val="20"/>
          <w:lang w:val="en-US"/>
        </w:rPr>
        <w:t xml:space="preserve"> </w:t>
      </w:r>
      <w:r>
        <w:rPr>
          <w:color w:val="000000"/>
          <w:sz w:val="20"/>
          <w:szCs w:val="20"/>
          <w:lang w:val="en-US"/>
        </w:rPr>
        <w:t>compression driven</w:t>
      </w:r>
      <w:r>
        <w:rPr>
          <w:color w:val="000000"/>
          <w:spacing w:val="4"/>
          <w:sz w:val="20"/>
          <w:szCs w:val="20"/>
          <w:lang w:val="en-US"/>
        </w:rPr>
        <w:t xml:space="preserve"> </w:t>
      </w:r>
      <w:r>
        <w:rPr>
          <w:color w:val="000000"/>
          <w:sz w:val="20"/>
          <w:szCs w:val="20"/>
          <w:lang w:val="en-US"/>
        </w:rPr>
        <w:t>by</w:t>
      </w:r>
      <w:r>
        <w:rPr>
          <w:color w:val="000000"/>
          <w:spacing w:val="8"/>
          <w:sz w:val="20"/>
          <w:szCs w:val="20"/>
          <w:lang w:val="en-US"/>
        </w:rPr>
        <w:t xml:space="preserve"> </w:t>
      </w:r>
      <w:r>
        <w:rPr>
          <w:color w:val="000000"/>
          <w:sz w:val="20"/>
          <w:szCs w:val="20"/>
          <w:lang w:val="en-US"/>
        </w:rPr>
        <w:t>the</w:t>
      </w:r>
      <w:r>
        <w:rPr>
          <w:color w:val="000000"/>
          <w:spacing w:val="7"/>
          <w:sz w:val="20"/>
          <w:szCs w:val="20"/>
          <w:lang w:val="en-US"/>
        </w:rPr>
        <w:t xml:space="preserve"> </w:t>
      </w:r>
      <w:r>
        <w:rPr>
          <w:color w:val="000000"/>
          <w:sz w:val="20"/>
          <w:szCs w:val="20"/>
          <w:lang w:val="en-US"/>
        </w:rPr>
        <w:t>expectation</w:t>
      </w:r>
      <w:r>
        <w:rPr>
          <w:color w:val="000000"/>
          <w:spacing w:val="-1"/>
          <w:sz w:val="20"/>
          <w:szCs w:val="20"/>
          <w:lang w:val="en-US"/>
        </w:rPr>
        <w:t xml:space="preserve"> </w:t>
      </w:r>
      <w:r>
        <w:rPr>
          <w:color w:val="000000"/>
          <w:sz w:val="20"/>
          <w:szCs w:val="20"/>
          <w:lang w:val="en-US"/>
        </w:rPr>
        <w:t>of</w:t>
      </w:r>
      <w:r>
        <w:rPr>
          <w:color w:val="000000"/>
          <w:spacing w:val="8"/>
          <w:sz w:val="20"/>
          <w:szCs w:val="20"/>
          <w:lang w:val="en-US"/>
        </w:rPr>
        <w:t xml:space="preserve"> </w:t>
      </w:r>
      <w:r>
        <w:rPr>
          <w:color w:val="000000"/>
          <w:sz w:val="20"/>
          <w:szCs w:val="20"/>
          <w:lang w:val="en-US"/>
        </w:rPr>
        <w:t>rental</w:t>
      </w:r>
      <w:r>
        <w:rPr>
          <w:color w:val="000000"/>
          <w:spacing w:val="4"/>
          <w:sz w:val="20"/>
          <w:szCs w:val="20"/>
          <w:lang w:val="en-US"/>
        </w:rPr>
        <w:t xml:space="preserve"> </w:t>
      </w:r>
      <w:r>
        <w:rPr>
          <w:color w:val="000000"/>
          <w:sz w:val="20"/>
          <w:szCs w:val="20"/>
          <w:lang w:val="en-US"/>
        </w:rPr>
        <w:t>growth</w:t>
      </w:r>
      <w:r>
        <w:rPr>
          <w:color w:val="000000"/>
          <w:spacing w:val="3"/>
          <w:sz w:val="20"/>
          <w:szCs w:val="20"/>
          <w:lang w:val="en-US"/>
        </w:rPr>
        <w:t xml:space="preserve"> </w:t>
      </w:r>
      <w:r>
        <w:rPr>
          <w:color w:val="000000"/>
          <w:sz w:val="20"/>
          <w:szCs w:val="20"/>
          <w:lang w:val="en-US"/>
        </w:rPr>
        <w:t>over</w:t>
      </w:r>
      <w:r>
        <w:rPr>
          <w:color w:val="000000"/>
          <w:spacing w:val="6"/>
          <w:sz w:val="20"/>
          <w:szCs w:val="20"/>
          <w:lang w:val="en-US"/>
        </w:rPr>
        <w:t xml:space="preserve"> </w:t>
      </w:r>
      <w:r>
        <w:rPr>
          <w:color w:val="000000"/>
          <w:sz w:val="20"/>
          <w:szCs w:val="20"/>
          <w:lang w:val="en-US"/>
        </w:rPr>
        <w:t>the last</w:t>
      </w:r>
      <w:r>
        <w:rPr>
          <w:color w:val="000000"/>
          <w:spacing w:val="40"/>
          <w:sz w:val="20"/>
          <w:szCs w:val="20"/>
          <w:lang w:val="en-US"/>
        </w:rPr>
        <w:t xml:space="preserve"> </w:t>
      </w:r>
      <w:r>
        <w:rPr>
          <w:color w:val="000000"/>
          <w:sz w:val="20"/>
          <w:szCs w:val="20"/>
          <w:lang w:val="en-US"/>
        </w:rPr>
        <w:t>couple</w:t>
      </w:r>
      <w:r>
        <w:rPr>
          <w:color w:val="000000"/>
          <w:spacing w:val="34"/>
          <w:sz w:val="20"/>
          <w:szCs w:val="20"/>
          <w:lang w:val="en-US"/>
        </w:rPr>
        <w:t xml:space="preserve"> </w:t>
      </w:r>
      <w:r>
        <w:rPr>
          <w:color w:val="000000"/>
          <w:sz w:val="20"/>
          <w:szCs w:val="20"/>
          <w:lang w:val="en-US"/>
        </w:rPr>
        <w:t>of</w:t>
      </w:r>
      <w:r>
        <w:rPr>
          <w:color w:val="000000"/>
          <w:spacing w:val="41"/>
          <w:sz w:val="20"/>
          <w:szCs w:val="20"/>
          <w:lang w:val="en-US"/>
        </w:rPr>
        <w:t xml:space="preserve"> </w:t>
      </w:r>
      <w:r>
        <w:rPr>
          <w:color w:val="000000"/>
          <w:sz w:val="20"/>
          <w:szCs w:val="20"/>
          <w:lang w:val="en-US"/>
        </w:rPr>
        <w:t>years. The</w:t>
      </w:r>
      <w:r>
        <w:rPr>
          <w:color w:val="000000"/>
          <w:spacing w:val="39"/>
          <w:sz w:val="20"/>
          <w:szCs w:val="20"/>
          <w:lang w:val="en-US"/>
        </w:rPr>
        <w:t xml:space="preserve"> </w:t>
      </w:r>
      <w:r>
        <w:rPr>
          <w:color w:val="000000"/>
          <w:sz w:val="20"/>
          <w:szCs w:val="20"/>
          <w:lang w:val="en-US"/>
        </w:rPr>
        <w:t>initial</w:t>
      </w:r>
      <w:r>
        <w:rPr>
          <w:color w:val="000000"/>
          <w:spacing w:val="37"/>
          <w:sz w:val="20"/>
          <w:szCs w:val="20"/>
          <w:lang w:val="en-US"/>
        </w:rPr>
        <w:t xml:space="preserve"> </w:t>
      </w:r>
      <w:r>
        <w:rPr>
          <w:color w:val="000000"/>
          <w:sz w:val="20"/>
          <w:szCs w:val="20"/>
          <w:lang w:val="en-US"/>
        </w:rPr>
        <w:t>yields</w:t>
      </w:r>
      <w:r>
        <w:rPr>
          <w:color w:val="000000"/>
          <w:spacing w:val="36"/>
          <w:sz w:val="20"/>
          <w:szCs w:val="20"/>
          <w:lang w:val="en-US"/>
        </w:rPr>
        <w:t xml:space="preserve"> </w:t>
      </w:r>
      <w:r>
        <w:rPr>
          <w:color w:val="000000"/>
          <w:sz w:val="20"/>
          <w:szCs w:val="20"/>
          <w:lang w:val="en-US"/>
        </w:rPr>
        <w:t xml:space="preserve">remained between </w:t>
      </w:r>
      <w:r>
        <w:rPr>
          <w:color w:val="000000"/>
          <w:spacing w:val="3"/>
          <w:sz w:val="20"/>
          <w:szCs w:val="20"/>
          <w:lang w:val="en-US"/>
        </w:rPr>
        <w:t xml:space="preserve"> </w:t>
      </w:r>
      <w:r>
        <w:rPr>
          <w:color w:val="000000"/>
          <w:spacing w:val="1"/>
          <w:sz w:val="20"/>
          <w:szCs w:val="20"/>
          <w:lang w:val="en-US"/>
        </w:rPr>
        <w:t>7</w:t>
      </w:r>
      <w:r>
        <w:rPr>
          <w:color w:val="000000"/>
          <w:sz w:val="20"/>
          <w:szCs w:val="20"/>
          <w:lang w:val="en-US"/>
        </w:rPr>
        <w:t xml:space="preserve">% </w:t>
      </w:r>
      <w:r>
        <w:rPr>
          <w:color w:val="000000"/>
          <w:spacing w:val="9"/>
          <w:sz w:val="20"/>
          <w:szCs w:val="20"/>
          <w:lang w:val="en-US"/>
        </w:rPr>
        <w:t xml:space="preserve"> </w:t>
      </w:r>
      <w:r>
        <w:rPr>
          <w:color w:val="000000"/>
          <w:sz w:val="20"/>
          <w:szCs w:val="20"/>
          <w:lang w:val="en-US"/>
        </w:rPr>
        <w:t xml:space="preserve">and </w:t>
      </w:r>
      <w:r>
        <w:rPr>
          <w:color w:val="000000"/>
          <w:spacing w:val="7"/>
          <w:sz w:val="20"/>
          <w:szCs w:val="20"/>
          <w:lang w:val="en-US"/>
        </w:rPr>
        <w:t xml:space="preserve"> </w:t>
      </w:r>
      <w:r>
        <w:rPr>
          <w:color w:val="000000"/>
          <w:sz w:val="20"/>
          <w:szCs w:val="20"/>
          <w:lang w:val="en-US"/>
        </w:rPr>
        <w:t xml:space="preserve">8% </w:t>
      </w:r>
      <w:r>
        <w:rPr>
          <w:color w:val="000000"/>
          <w:spacing w:val="10"/>
          <w:sz w:val="20"/>
          <w:szCs w:val="20"/>
          <w:lang w:val="en-US"/>
        </w:rPr>
        <w:t xml:space="preserve"> </w:t>
      </w:r>
      <w:r>
        <w:rPr>
          <w:color w:val="000000"/>
          <w:sz w:val="20"/>
          <w:szCs w:val="20"/>
          <w:lang w:val="en-US"/>
        </w:rPr>
        <w:t xml:space="preserve">in </w:t>
      </w:r>
      <w:r>
        <w:rPr>
          <w:color w:val="000000"/>
          <w:spacing w:val="9"/>
          <w:sz w:val="20"/>
          <w:szCs w:val="20"/>
          <w:lang w:val="en-US"/>
        </w:rPr>
        <w:t xml:space="preserve"> </w:t>
      </w:r>
      <w:r>
        <w:rPr>
          <w:color w:val="000000"/>
          <w:sz w:val="20"/>
          <w:szCs w:val="20"/>
          <w:lang w:val="en-US"/>
        </w:rPr>
        <w:t xml:space="preserve">the </w:t>
      </w:r>
      <w:r>
        <w:rPr>
          <w:color w:val="000000"/>
          <w:spacing w:val="10"/>
          <w:sz w:val="20"/>
          <w:szCs w:val="20"/>
          <w:lang w:val="en-US"/>
        </w:rPr>
        <w:t xml:space="preserve"> </w:t>
      </w:r>
      <w:r>
        <w:rPr>
          <w:color w:val="000000"/>
          <w:sz w:val="20"/>
          <w:szCs w:val="20"/>
          <w:lang w:val="en-US"/>
        </w:rPr>
        <w:t>m</w:t>
      </w:r>
      <w:r>
        <w:rPr>
          <w:color w:val="000000"/>
          <w:spacing w:val="1"/>
          <w:sz w:val="20"/>
          <w:szCs w:val="20"/>
          <w:lang w:val="en-US"/>
        </w:rPr>
        <w:t>e</w:t>
      </w:r>
      <w:r>
        <w:rPr>
          <w:color w:val="000000"/>
          <w:sz w:val="20"/>
          <w:szCs w:val="20"/>
          <w:lang w:val="en-US"/>
        </w:rPr>
        <w:t>tropolitan</w:t>
      </w:r>
      <w:r>
        <w:rPr>
          <w:color w:val="000000"/>
          <w:spacing w:val="60"/>
          <w:sz w:val="20"/>
          <w:szCs w:val="20"/>
          <w:lang w:val="en-US"/>
        </w:rPr>
        <w:t xml:space="preserve"> </w:t>
      </w:r>
      <w:r>
        <w:rPr>
          <w:color w:val="000000"/>
          <w:sz w:val="20"/>
          <w:szCs w:val="20"/>
          <w:lang w:val="en-US"/>
        </w:rPr>
        <w:t>citi</w:t>
      </w:r>
      <w:r>
        <w:rPr>
          <w:color w:val="000000"/>
          <w:spacing w:val="-1"/>
          <w:sz w:val="20"/>
          <w:szCs w:val="20"/>
          <w:lang w:val="en-US"/>
        </w:rPr>
        <w:t>e</w:t>
      </w:r>
      <w:r>
        <w:rPr>
          <w:color w:val="000000"/>
          <w:sz w:val="20"/>
          <w:szCs w:val="20"/>
          <w:lang w:val="en-US"/>
        </w:rPr>
        <w:t>s while</w:t>
      </w:r>
      <w:r>
        <w:rPr>
          <w:color w:val="000000"/>
          <w:spacing w:val="28"/>
          <w:sz w:val="20"/>
          <w:szCs w:val="20"/>
          <w:lang w:val="en-US"/>
        </w:rPr>
        <w:t xml:space="preserve"> </w:t>
      </w:r>
      <w:r>
        <w:rPr>
          <w:color w:val="000000"/>
          <w:sz w:val="20"/>
          <w:szCs w:val="20"/>
          <w:lang w:val="en-US"/>
        </w:rPr>
        <w:t>10%</w:t>
      </w:r>
      <w:r>
        <w:rPr>
          <w:color w:val="000000"/>
          <w:spacing w:val="29"/>
          <w:sz w:val="20"/>
          <w:szCs w:val="20"/>
          <w:lang w:val="en-US"/>
        </w:rPr>
        <w:t xml:space="preserve"> </w:t>
      </w:r>
      <w:r>
        <w:rPr>
          <w:color w:val="000000"/>
          <w:sz w:val="20"/>
          <w:szCs w:val="20"/>
          <w:lang w:val="en-US"/>
        </w:rPr>
        <w:t>–</w:t>
      </w:r>
      <w:r>
        <w:rPr>
          <w:color w:val="000000"/>
          <w:spacing w:val="32"/>
          <w:sz w:val="20"/>
          <w:szCs w:val="20"/>
          <w:lang w:val="en-US"/>
        </w:rPr>
        <w:t xml:space="preserve"> </w:t>
      </w:r>
      <w:r>
        <w:rPr>
          <w:color w:val="000000"/>
          <w:sz w:val="20"/>
          <w:szCs w:val="20"/>
          <w:lang w:val="en-US"/>
        </w:rPr>
        <w:t>11%</w:t>
      </w:r>
      <w:r>
        <w:rPr>
          <w:color w:val="000000"/>
          <w:spacing w:val="29"/>
          <w:sz w:val="20"/>
          <w:szCs w:val="20"/>
          <w:lang w:val="en-US"/>
        </w:rPr>
        <w:t xml:space="preserve"> </w:t>
      </w:r>
      <w:r>
        <w:rPr>
          <w:color w:val="000000"/>
          <w:sz w:val="20"/>
          <w:szCs w:val="20"/>
          <w:lang w:val="en-US"/>
        </w:rPr>
        <w:t>for</w:t>
      </w:r>
      <w:r>
        <w:rPr>
          <w:color w:val="000000"/>
          <w:spacing w:val="30"/>
          <w:sz w:val="20"/>
          <w:szCs w:val="20"/>
          <w:lang w:val="en-US"/>
        </w:rPr>
        <w:t xml:space="preserve"> </w:t>
      </w:r>
      <w:r>
        <w:rPr>
          <w:color w:val="000000"/>
          <w:sz w:val="20"/>
          <w:szCs w:val="20"/>
          <w:lang w:val="en-US"/>
        </w:rPr>
        <w:t>new</w:t>
      </w:r>
      <w:r>
        <w:rPr>
          <w:color w:val="000000"/>
          <w:spacing w:val="29"/>
          <w:sz w:val="20"/>
          <w:szCs w:val="20"/>
          <w:lang w:val="en-US"/>
        </w:rPr>
        <w:t xml:space="preserve"> </w:t>
      </w:r>
      <w:r>
        <w:rPr>
          <w:color w:val="000000"/>
          <w:sz w:val="20"/>
          <w:szCs w:val="20"/>
          <w:lang w:val="en-US"/>
        </w:rPr>
        <w:t>develo</w:t>
      </w:r>
      <w:r>
        <w:rPr>
          <w:color w:val="000000"/>
          <w:spacing w:val="1"/>
          <w:sz w:val="20"/>
          <w:szCs w:val="20"/>
          <w:lang w:val="en-US"/>
        </w:rPr>
        <w:t>p</w:t>
      </w:r>
      <w:r>
        <w:rPr>
          <w:color w:val="000000"/>
          <w:sz w:val="20"/>
          <w:szCs w:val="20"/>
          <w:lang w:val="en-US"/>
        </w:rPr>
        <w:t>ment</w:t>
      </w:r>
      <w:r>
        <w:rPr>
          <w:color w:val="000000"/>
          <w:spacing w:val="20"/>
          <w:sz w:val="20"/>
          <w:szCs w:val="20"/>
          <w:lang w:val="en-US"/>
        </w:rPr>
        <w:t xml:space="preserve"> </w:t>
      </w:r>
      <w:r>
        <w:rPr>
          <w:color w:val="000000"/>
          <w:sz w:val="20"/>
          <w:szCs w:val="20"/>
          <w:lang w:val="en-US"/>
        </w:rPr>
        <w:t>schemes in</w:t>
      </w:r>
      <w:r>
        <w:rPr>
          <w:color w:val="000000"/>
          <w:spacing w:val="-2"/>
          <w:sz w:val="20"/>
          <w:szCs w:val="20"/>
          <w:lang w:val="en-US"/>
        </w:rPr>
        <w:t xml:space="preserve"> </w:t>
      </w:r>
      <w:r>
        <w:rPr>
          <w:color w:val="000000"/>
          <w:sz w:val="20"/>
          <w:szCs w:val="20"/>
          <w:lang w:val="en-US"/>
        </w:rPr>
        <w:t>Anatolian</w:t>
      </w:r>
      <w:r>
        <w:rPr>
          <w:color w:val="000000"/>
          <w:spacing w:val="-10"/>
          <w:sz w:val="20"/>
          <w:szCs w:val="20"/>
          <w:lang w:val="en-US"/>
        </w:rPr>
        <w:t xml:space="preserve"> </w:t>
      </w:r>
      <w:r>
        <w:rPr>
          <w:color w:val="000000"/>
          <w:sz w:val="20"/>
          <w:szCs w:val="20"/>
          <w:lang w:val="en-US"/>
        </w:rPr>
        <w:t>cities.</w:t>
      </w: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r>
        <w:rPr>
          <w:color w:val="000000"/>
          <w:sz w:val="20"/>
          <w:szCs w:val="20"/>
          <w:lang w:val="en-US"/>
        </w:rPr>
        <w:t>However,</w:t>
      </w:r>
      <w:r>
        <w:rPr>
          <w:color w:val="000000"/>
          <w:spacing w:val="13"/>
          <w:sz w:val="20"/>
          <w:szCs w:val="20"/>
          <w:lang w:val="en-US"/>
        </w:rPr>
        <w:t xml:space="preserve"> </w:t>
      </w:r>
      <w:r>
        <w:rPr>
          <w:color w:val="000000"/>
          <w:spacing w:val="1"/>
          <w:sz w:val="20"/>
          <w:szCs w:val="20"/>
          <w:lang w:val="en-US"/>
        </w:rPr>
        <w:t>a</w:t>
      </w:r>
      <w:r>
        <w:rPr>
          <w:color w:val="000000"/>
          <w:sz w:val="20"/>
          <w:szCs w:val="20"/>
          <w:lang w:val="en-US"/>
        </w:rPr>
        <w:t>n</w:t>
      </w:r>
      <w:r>
        <w:rPr>
          <w:color w:val="000000"/>
          <w:spacing w:val="19"/>
          <w:sz w:val="20"/>
          <w:szCs w:val="20"/>
          <w:lang w:val="en-US"/>
        </w:rPr>
        <w:t xml:space="preserve"> </w:t>
      </w:r>
      <w:r>
        <w:rPr>
          <w:color w:val="000000"/>
          <w:sz w:val="20"/>
          <w:szCs w:val="20"/>
          <w:lang w:val="en-US"/>
        </w:rPr>
        <w:t>increase</w:t>
      </w:r>
      <w:r>
        <w:rPr>
          <w:color w:val="000000"/>
          <w:spacing w:val="13"/>
          <w:sz w:val="20"/>
          <w:szCs w:val="20"/>
          <w:lang w:val="en-US"/>
        </w:rPr>
        <w:t xml:space="preserve"> </w:t>
      </w:r>
      <w:r>
        <w:rPr>
          <w:color w:val="000000"/>
          <w:sz w:val="20"/>
          <w:szCs w:val="20"/>
          <w:lang w:val="en-US"/>
        </w:rPr>
        <w:t>in</w:t>
      </w:r>
      <w:r>
        <w:rPr>
          <w:color w:val="000000"/>
          <w:spacing w:val="19"/>
          <w:sz w:val="20"/>
          <w:szCs w:val="20"/>
          <w:lang w:val="en-US"/>
        </w:rPr>
        <w:t xml:space="preserve"> </w:t>
      </w:r>
      <w:r>
        <w:rPr>
          <w:color w:val="000000"/>
          <w:sz w:val="20"/>
          <w:szCs w:val="20"/>
          <w:lang w:val="en-US"/>
        </w:rPr>
        <w:t>yields</w:t>
      </w:r>
      <w:r>
        <w:rPr>
          <w:color w:val="000000"/>
          <w:spacing w:val="15"/>
          <w:sz w:val="20"/>
          <w:szCs w:val="20"/>
          <w:lang w:val="en-US"/>
        </w:rPr>
        <w:t xml:space="preserve"> </w:t>
      </w:r>
      <w:r>
        <w:rPr>
          <w:color w:val="000000"/>
          <w:sz w:val="20"/>
          <w:szCs w:val="20"/>
          <w:lang w:val="en-US"/>
        </w:rPr>
        <w:t>is</w:t>
      </w:r>
      <w:r>
        <w:rPr>
          <w:color w:val="000000"/>
          <w:spacing w:val="19"/>
          <w:sz w:val="20"/>
          <w:szCs w:val="20"/>
          <w:lang w:val="en-US"/>
        </w:rPr>
        <w:t xml:space="preserve"> </w:t>
      </w:r>
      <w:r>
        <w:rPr>
          <w:color w:val="000000"/>
          <w:sz w:val="20"/>
          <w:szCs w:val="20"/>
          <w:lang w:val="en-US"/>
        </w:rPr>
        <w:t>expected</w:t>
      </w:r>
      <w:r>
        <w:rPr>
          <w:color w:val="000000"/>
          <w:spacing w:val="12"/>
          <w:sz w:val="20"/>
          <w:szCs w:val="20"/>
          <w:lang w:val="en-US"/>
        </w:rPr>
        <w:t xml:space="preserve"> </w:t>
      </w:r>
      <w:r>
        <w:rPr>
          <w:color w:val="000000"/>
          <w:sz w:val="20"/>
          <w:szCs w:val="20"/>
          <w:lang w:val="en-US"/>
        </w:rPr>
        <w:t>in</w:t>
      </w:r>
      <w:r>
        <w:rPr>
          <w:color w:val="000000"/>
          <w:spacing w:val="19"/>
          <w:sz w:val="20"/>
          <w:szCs w:val="20"/>
          <w:lang w:val="en-US"/>
        </w:rPr>
        <w:t xml:space="preserve"> </w:t>
      </w:r>
      <w:r>
        <w:rPr>
          <w:color w:val="000000"/>
          <w:sz w:val="20"/>
          <w:szCs w:val="20"/>
          <w:lang w:val="en-US"/>
        </w:rPr>
        <w:t xml:space="preserve">line with economic slowdown. The </w:t>
      </w:r>
      <w:r>
        <w:rPr>
          <w:color w:val="000000"/>
          <w:spacing w:val="44"/>
          <w:sz w:val="20"/>
          <w:szCs w:val="20"/>
          <w:lang w:val="en-US"/>
        </w:rPr>
        <w:t xml:space="preserve"> </w:t>
      </w:r>
      <w:r>
        <w:rPr>
          <w:color w:val="000000"/>
          <w:sz w:val="20"/>
          <w:szCs w:val="20"/>
          <w:lang w:val="en-US"/>
        </w:rPr>
        <w:t xml:space="preserve">perception </w:t>
      </w:r>
      <w:r>
        <w:rPr>
          <w:color w:val="000000"/>
          <w:spacing w:val="35"/>
          <w:sz w:val="20"/>
          <w:szCs w:val="20"/>
          <w:lang w:val="en-US"/>
        </w:rPr>
        <w:t xml:space="preserve"> </w:t>
      </w:r>
      <w:r>
        <w:rPr>
          <w:color w:val="000000"/>
          <w:sz w:val="20"/>
          <w:szCs w:val="20"/>
          <w:lang w:val="en-US"/>
        </w:rPr>
        <w:t>of increase</w:t>
      </w:r>
      <w:r>
        <w:rPr>
          <w:color w:val="000000"/>
          <w:spacing w:val="55"/>
          <w:sz w:val="20"/>
          <w:szCs w:val="20"/>
          <w:lang w:val="en-US"/>
        </w:rPr>
        <w:t xml:space="preserve"> </w:t>
      </w:r>
      <w:r>
        <w:rPr>
          <w:color w:val="000000"/>
          <w:sz w:val="20"/>
          <w:szCs w:val="20"/>
          <w:lang w:val="en-US"/>
        </w:rPr>
        <w:t>in</w:t>
      </w:r>
      <w:r>
        <w:rPr>
          <w:color w:val="000000"/>
          <w:spacing w:val="60"/>
          <w:sz w:val="20"/>
          <w:szCs w:val="20"/>
          <w:lang w:val="en-US"/>
        </w:rPr>
        <w:t xml:space="preserve"> </w:t>
      </w:r>
      <w:r>
        <w:rPr>
          <w:color w:val="000000"/>
          <w:sz w:val="20"/>
          <w:szCs w:val="20"/>
          <w:lang w:val="en-US"/>
        </w:rPr>
        <w:t>risk-free</w:t>
      </w:r>
      <w:r>
        <w:rPr>
          <w:color w:val="000000"/>
          <w:spacing w:val="55"/>
          <w:sz w:val="20"/>
          <w:szCs w:val="20"/>
          <w:lang w:val="en-US"/>
        </w:rPr>
        <w:t xml:space="preserve"> </w:t>
      </w:r>
      <w:r>
        <w:rPr>
          <w:color w:val="000000"/>
          <w:spacing w:val="-1"/>
          <w:sz w:val="20"/>
          <w:szCs w:val="20"/>
          <w:lang w:val="en-US"/>
        </w:rPr>
        <w:t>r</w:t>
      </w:r>
      <w:r>
        <w:rPr>
          <w:color w:val="000000"/>
          <w:sz w:val="20"/>
          <w:szCs w:val="20"/>
          <w:lang w:val="en-US"/>
        </w:rPr>
        <w:t>ate</w:t>
      </w:r>
      <w:r>
        <w:rPr>
          <w:color w:val="000000"/>
          <w:spacing w:val="59"/>
          <w:sz w:val="20"/>
          <w:szCs w:val="20"/>
          <w:lang w:val="en-US"/>
        </w:rPr>
        <w:t xml:space="preserve"> </w:t>
      </w:r>
      <w:r>
        <w:rPr>
          <w:color w:val="000000"/>
          <w:sz w:val="20"/>
          <w:szCs w:val="20"/>
          <w:lang w:val="en-US"/>
        </w:rPr>
        <w:t>and</w:t>
      </w:r>
      <w:r>
        <w:rPr>
          <w:color w:val="000000"/>
          <w:spacing w:val="59"/>
          <w:sz w:val="20"/>
          <w:szCs w:val="20"/>
          <w:lang w:val="en-US"/>
        </w:rPr>
        <w:t xml:space="preserve"> </w:t>
      </w:r>
      <w:r>
        <w:rPr>
          <w:color w:val="000000"/>
          <w:sz w:val="20"/>
          <w:szCs w:val="20"/>
          <w:lang w:val="en-US"/>
        </w:rPr>
        <w:t>risk</w:t>
      </w:r>
      <w:r>
        <w:rPr>
          <w:color w:val="000000"/>
          <w:spacing w:val="59"/>
          <w:sz w:val="20"/>
          <w:szCs w:val="20"/>
          <w:lang w:val="en-US"/>
        </w:rPr>
        <w:t xml:space="preserve"> </w:t>
      </w:r>
      <w:r>
        <w:rPr>
          <w:color w:val="000000"/>
          <w:sz w:val="20"/>
          <w:szCs w:val="20"/>
          <w:lang w:val="en-US"/>
        </w:rPr>
        <w:t>premium</w:t>
      </w:r>
      <w:r>
        <w:rPr>
          <w:color w:val="000000"/>
          <w:spacing w:val="54"/>
          <w:sz w:val="20"/>
          <w:szCs w:val="20"/>
          <w:lang w:val="en-US"/>
        </w:rPr>
        <w:t xml:space="preserve"> </w:t>
      </w:r>
      <w:r>
        <w:rPr>
          <w:color w:val="000000"/>
          <w:sz w:val="20"/>
          <w:szCs w:val="20"/>
          <w:lang w:val="en-US"/>
        </w:rPr>
        <w:t>can cause</w:t>
      </w:r>
      <w:r>
        <w:rPr>
          <w:color w:val="000000"/>
          <w:spacing w:val="-6"/>
          <w:sz w:val="20"/>
          <w:szCs w:val="20"/>
          <w:lang w:val="en-US"/>
        </w:rPr>
        <w:t xml:space="preserve"> </w:t>
      </w:r>
      <w:r>
        <w:rPr>
          <w:color w:val="000000"/>
          <w:sz w:val="20"/>
          <w:szCs w:val="20"/>
          <w:lang w:val="en-US"/>
        </w:rPr>
        <w:t>an</w:t>
      </w:r>
      <w:r>
        <w:rPr>
          <w:color w:val="000000"/>
          <w:spacing w:val="-2"/>
          <w:sz w:val="20"/>
          <w:szCs w:val="20"/>
          <w:lang w:val="en-US"/>
        </w:rPr>
        <w:t xml:space="preserve"> </w:t>
      </w:r>
      <w:r>
        <w:rPr>
          <w:color w:val="000000"/>
          <w:sz w:val="20"/>
          <w:szCs w:val="20"/>
          <w:lang w:val="en-US"/>
        </w:rPr>
        <w:t>i</w:t>
      </w:r>
      <w:r>
        <w:rPr>
          <w:color w:val="000000"/>
          <w:spacing w:val="-1"/>
          <w:sz w:val="20"/>
          <w:szCs w:val="20"/>
          <w:lang w:val="en-US"/>
        </w:rPr>
        <w:t>n</w:t>
      </w:r>
      <w:r>
        <w:rPr>
          <w:color w:val="000000"/>
          <w:sz w:val="20"/>
          <w:szCs w:val="20"/>
          <w:lang w:val="en-US"/>
        </w:rPr>
        <w:t>crease</w:t>
      </w:r>
      <w:r>
        <w:rPr>
          <w:color w:val="000000"/>
          <w:spacing w:val="-8"/>
          <w:sz w:val="20"/>
          <w:szCs w:val="20"/>
          <w:lang w:val="en-US"/>
        </w:rPr>
        <w:t xml:space="preserve"> </w:t>
      </w:r>
      <w:r>
        <w:rPr>
          <w:color w:val="000000"/>
          <w:sz w:val="20"/>
          <w:szCs w:val="20"/>
          <w:lang w:val="en-US"/>
        </w:rPr>
        <w:t>on</w:t>
      </w:r>
      <w:r>
        <w:rPr>
          <w:color w:val="000000"/>
          <w:spacing w:val="-2"/>
          <w:sz w:val="20"/>
          <w:szCs w:val="20"/>
          <w:lang w:val="en-US"/>
        </w:rPr>
        <w:t xml:space="preserve"> </w:t>
      </w:r>
      <w:r>
        <w:rPr>
          <w:color w:val="000000"/>
          <w:sz w:val="20"/>
          <w:szCs w:val="20"/>
          <w:lang w:val="en-US"/>
        </w:rPr>
        <w:t>yields</w:t>
      </w:r>
      <w:r>
        <w:rPr>
          <w:color w:val="000000"/>
          <w:spacing w:val="-6"/>
          <w:sz w:val="20"/>
          <w:szCs w:val="20"/>
          <w:lang w:val="en-US"/>
        </w:rPr>
        <w:t xml:space="preserve"> </w:t>
      </w:r>
      <w:r>
        <w:rPr>
          <w:color w:val="000000"/>
          <w:sz w:val="20"/>
          <w:szCs w:val="20"/>
          <w:lang w:val="en-US"/>
        </w:rPr>
        <w:t>in</w:t>
      </w:r>
      <w:r>
        <w:rPr>
          <w:color w:val="000000"/>
          <w:spacing w:val="-2"/>
          <w:sz w:val="20"/>
          <w:szCs w:val="20"/>
          <w:lang w:val="en-US"/>
        </w:rPr>
        <w:t xml:space="preserve"> </w:t>
      </w:r>
      <w:r>
        <w:rPr>
          <w:color w:val="000000"/>
          <w:sz w:val="20"/>
          <w:szCs w:val="20"/>
          <w:lang w:val="en-US"/>
        </w:rPr>
        <w:t>the</w:t>
      </w:r>
      <w:r>
        <w:rPr>
          <w:color w:val="000000"/>
          <w:spacing w:val="-4"/>
          <w:sz w:val="20"/>
          <w:szCs w:val="20"/>
          <w:lang w:val="en-US"/>
        </w:rPr>
        <w:t xml:space="preserve"> </w:t>
      </w:r>
      <w:r>
        <w:rPr>
          <w:color w:val="000000"/>
          <w:sz w:val="20"/>
          <w:szCs w:val="20"/>
          <w:lang w:val="en-US"/>
        </w:rPr>
        <w:t>short</w:t>
      </w:r>
      <w:r>
        <w:rPr>
          <w:color w:val="000000"/>
          <w:spacing w:val="-5"/>
          <w:sz w:val="20"/>
          <w:szCs w:val="20"/>
          <w:lang w:val="en-US"/>
        </w:rPr>
        <w:t xml:space="preserve"> </w:t>
      </w:r>
      <w:r>
        <w:rPr>
          <w:color w:val="000000"/>
          <w:sz w:val="20"/>
          <w:szCs w:val="20"/>
          <w:lang w:val="en-US"/>
        </w:rPr>
        <w:t>term.</w:t>
      </w: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r>
        <w:rPr>
          <w:noProof/>
          <w:lang w:val="en-US" w:eastAsia="ja-JP"/>
        </w:rPr>
        <w:pict>
          <v:shape id="Picture 186" o:spid="_x0000_s1044" type="#_x0000_t75" style="position:absolute;left:0;text-align:left;margin-left:-3.35pt;margin-top:3.5pt;width:255pt;height:187.5pt;z-index:251663360;visibility:visible">
            <v:imagedata r:id="rId54" o:title=""/>
          </v:shape>
        </w:pict>
      </w: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widowControl w:val="0"/>
        <w:tabs>
          <w:tab w:val="left" w:pos="2280"/>
        </w:tabs>
        <w:autoSpaceDE w:val="0"/>
        <w:autoSpaceDN w:val="0"/>
        <w:adjustRightInd w:val="0"/>
        <w:spacing w:after="0" w:line="240" w:lineRule="auto"/>
        <w:ind w:right="43"/>
        <w:jc w:val="both"/>
        <w:rPr>
          <w:rFonts w:ascii="Arial" w:hAnsi="Arial" w:cs="Arial"/>
          <w:color w:val="000000"/>
          <w:sz w:val="20"/>
          <w:szCs w:val="20"/>
          <w:lang w:val="en-US"/>
        </w:rPr>
      </w:pPr>
    </w:p>
    <w:p w:rsidR="00473179" w:rsidRDefault="00473179">
      <w:pPr>
        <w:spacing w:line="240" w:lineRule="auto"/>
        <w:rPr>
          <w:rFonts w:ascii="Times New Roman" w:hAnsi="Times New Roman" w:cs="Times New Roman"/>
          <w:sz w:val="20"/>
          <w:szCs w:val="20"/>
          <w:lang w:val="en-US"/>
        </w:rPr>
        <w:sectPr w:rsidR="00473179">
          <w:type w:val="continuous"/>
          <w:pgSz w:w="11906" w:h="16838"/>
          <w:pgMar w:top="1417" w:right="1417" w:bottom="1417" w:left="1417" w:header="708" w:footer="708" w:gutter="0"/>
          <w:cols w:num="2" w:space="708"/>
          <w:docGrid w:linePitch="360"/>
        </w:sectPr>
      </w:pPr>
    </w:p>
    <w:p w:rsidR="00473179" w:rsidRDefault="00473179">
      <w:pPr>
        <w:spacing w:line="240" w:lineRule="auto"/>
        <w:jc w:val="both"/>
        <w:rPr>
          <w:b/>
          <w:bCs/>
          <w:color w:val="C6D9F1"/>
          <w:sz w:val="20"/>
          <w:szCs w:val="20"/>
          <w:lang w:val="en-US"/>
        </w:rPr>
      </w:pPr>
      <w:r>
        <w:rPr>
          <w:b/>
          <w:bCs/>
          <w:color w:val="C6D9F1"/>
          <w:sz w:val="20"/>
          <w:szCs w:val="20"/>
          <w:lang w:val="en-US"/>
        </w:rPr>
        <w:t>ISTANBUL RETAIL MARKET</w:t>
      </w:r>
    </w:p>
    <w:p w:rsidR="00473179" w:rsidRDefault="00473179">
      <w:pPr>
        <w:spacing w:line="240" w:lineRule="auto"/>
        <w:jc w:val="both"/>
        <w:rPr>
          <w:rFonts w:ascii="Times New Roman" w:hAnsi="Times New Roman" w:cs="Times New Roman"/>
          <w:sz w:val="20"/>
          <w:szCs w:val="20"/>
          <w:lang w:val="en-US"/>
        </w:rPr>
      </w:pPr>
      <w:r>
        <w:rPr>
          <w:sz w:val="20"/>
          <w:szCs w:val="20"/>
          <w:lang w:val="en-US"/>
        </w:rPr>
        <w:t xml:space="preserve">Total retail supply Istanbul reached to 1.7 million sqm in 65 centres, by the end of October 2008. Istanbul retail market accounts for 40% of total retail supply in Turkey. </w:t>
      </w:r>
    </w:p>
    <w:p w:rsidR="00473179" w:rsidRDefault="00473179">
      <w:pPr>
        <w:spacing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val="en-US" w:eastAsia="ja-JP"/>
        </w:rPr>
        <w:pict>
          <v:shape id="Picture 189" o:spid="_x0000_i1055" type="#_x0000_t75" style="width:210pt;height:156pt;visibility:visible">
            <v:imagedata r:id="rId55" o:title=""/>
          </v:shape>
        </w:pict>
      </w:r>
    </w:p>
    <w:p w:rsidR="00473179" w:rsidRDefault="00473179">
      <w:pPr>
        <w:spacing w:line="240" w:lineRule="auto"/>
        <w:jc w:val="both"/>
        <w:rPr>
          <w:rFonts w:ascii="Times New Roman" w:hAnsi="Times New Roman" w:cs="Times New Roman"/>
          <w:sz w:val="20"/>
          <w:szCs w:val="20"/>
          <w:lang w:val="en-US"/>
        </w:rPr>
      </w:pPr>
      <w:r>
        <w:rPr>
          <w:sz w:val="20"/>
          <w:szCs w:val="20"/>
          <w:lang w:val="en-US"/>
        </w:rPr>
        <w:t xml:space="preserve">Town centre malls continue to dominate retail supply with a share of 40%. District shopping centres constitute 36%  of total supply. However, the share of outlet centres increased from 10% to 20% since the beginning of 2008, due to new openings and conversion of district shopping centres to outlet centres. </w:t>
      </w:r>
    </w:p>
    <w:p w:rsidR="00473179" w:rsidRDefault="00473179">
      <w:pPr>
        <w:spacing w:line="240" w:lineRule="auto"/>
        <w:jc w:val="both"/>
        <w:rPr>
          <w:rFonts w:ascii="Arial" w:hAnsi="Arial" w:cs="Arial"/>
          <w:color w:val="000000"/>
          <w:sz w:val="20"/>
          <w:szCs w:val="20"/>
          <w:lang w:val="en-US"/>
        </w:rPr>
      </w:pPr>
      <w:r>
        <w:rPr>
          <w:color w:val="000000"/>
          <w:sz w:val="20"/>
          <w:szCs w:val="20"/>
          <w:lang w:val="en-US"/>
        </w:rPr>
        <w:t>As</w:t>
      </w:r>
      <w:r>
        <w:rPr>
          <w:color w:val="000000"/>
          <w:spacing w:val="46"/>
          <w:sz w:val="20"/>
          <w:szCs w:val="20"/>
          <w:lang w:val="en-US"/>
        </w:rPr>
        <w:t xml:space="preserve"> </w:t>
      </w:r>
      <w:r>
        <w:rPr>
          <w:color w:val="000000"/>
          <w:sz w:val="20"/>
          <w:szCs w:val="20"/>
          <w:lang w:val="en-US"/>
        </w:rPr>
        <w:t>end</w:t>
      </w:r>
      <w:r>
        <w:rPr>
          <w:color w:val="000000"/>
          <w:spacing w:val="44"/>
          <w:sz w:val="20"/>
          <w:szCs w:val="20"/>
          <w:lang w:val="en-US"/>
        </w:rPr>
        <w:t xml:space="preserve"> </w:t>
      </w:r>
      <w:r>
        <w:rPr>
          <w:color w:val="000000"/>
          <w:sz w:val="20"/>
          <w:szCs w:val="20"/>
          <w:lang w:val="en-US"/>
        </w:rPr>
        <w:t>of</w:t>
      </w:r>
      <w:r>
        <w:rPr>
          <w:color w:val="000000"/>
          <w:spacing w:val="47"/>
          <w:sz w:val="20"/>
          <w:szCs w:val="20"/>
          <w:lang w:val="en-US"/>
        </w:rPr>
        <w:t xml:space="preserve"> </w:t>
      </w:r>
      <w:r>
        <w:rPr>
          <w:color w:val="000000"/>
          <w:sz w:val="20"/>
          <w:szCs w:val="20"/>
          <w:lang w:val="en-US"/>
        </w:rPr>
        <w:t>October</w:t>
      </w:r>
      <w:r>
        <w:rPr>
          <w:color w:val="000000"/>
          <w:spacing w:val="40"/>
          <w:sz w:val="20"/>
          <w:szCs w:val="20"/>
          <w:lang w:val="en-US"/>
        </w:rPr>
        <w:t xml:space="preserve"> </w:t>
      </w:r>
      <w:r>
        <w:rPr>
          <w:color w:val="000000"/>
          <w:sz w:val="20"/>
          <w:szCs w:val="20"/>
          <w:lang w:val="en-US"/>
        </w:rPr>
        <w:t>2008,</w:t>
      </w:r>
      <w:r>
        <w:rPr>
          <w:color w:val="000000"/>
          <w:spacing w:val="42"/>
          <w:sz w:val="20"/>
          <w:szCs w:val="20"/>
          <w:lang w:val="en-US"/>
        </w:rPr>
        <w:t xml:space="preserve"> </w:t>
      </w:r>
      <w:r>
        <w:rPr>
          <w:color w:val="000000"/>
          <w:sz w:val="20"/>
          <w:szCs w:val="20"/>
          <w:lang w:val="en-US"/>
        </w:rPr>
        <w:t>approximately</w:t>
      </w:r>
      <w:r>
        <w:rPr>
          <w:color w:val="000000"/>
          <w:spacing w:val="34"/>
          <w:sz w:val="20"/>
          <w:szCs w:val="20"/>
          <w:lang w:val="en-US"/>
        </w:rPr>
        <w:t xml:space="preserve"> </w:t>
      </w:r>
      <w:r>
        <w:rPr>
          <w:color w:val="000000"/>
          <w:sz w:val="20"/>
          <w:szCs w:val="20"/>
          <w:lang w:val="en-US"/>
        </w:rPr>
        <w:t>410</w:t>
      </w:r>
      <w:r>
        <w:rPr>
          <w:rFonts w:ascii="Arial" w:hAnsi="Arial" w:cs="Arial"/>
          <w:color w:val="000000"/>
          <w:spacing w:val="1"/>
          <w:sz w:val="20"/>
          <w:szCs w:val="20"/>
          <w:lang w:val="en-US"/>
        </w:rPr>
        <w:t>,</w:t>
      </w:r>
      <w:r>
        <w:rPr>
          <w:color w:val="000000"/>
          <w:sz w:val="20"/>
          <w:szCs w:val="20"/>
          <w:lang w:val="en-US"/>
        </w:rPr>
        <w:t>000 sq</w:t>
      </w:r>
      <w:r>
        <w:rPr>
          <w:color w:val="000000"/>
          <w:spacing w:val="42"/>
          <w:sz w:val="20"/>
          <w:szCs w:val="20"/>
          <w:lang w:val="en-US"/>
        </w:rPr>
        <w:t xml:space="preserve"> </w:t>
      </w:r>
      <w:r>
        <w:rPr>
          <w:color w:val="000000"/>
          <w:sz w:val="20"/>
          <w:szCs w:val="20"/>
          <w:lang w:val="en-US"/>
        </w:rPr>
        <w:t>m</w:t>
      </w:r>
      <w:r>
        <w:rPr>
          <w:color w:val="000000"/>
          <w:spacing w:val="42"/>
          <w:sz w:val="20"/>
          <w:szCs w:val="20"/>
          <w:lang w:val="en-US"/>
        </w:rPr>
        <w:t xml:space="preserve"> </w:t>
      </w:r>
      <w:r>
        <w:rPr>
          <w:color w:val="000000"/>
          <w:sz w:val="20"/>
          <w:szCs w:val="20"/>
          <w:lang w:val="en-US"/>
        </w:rPr>
        <w:t>additional</w:t>
      </w:r>
      <w:r>
        <w:rPr>
          <w:color w:val="000000"/>
          <w:spacing w:val="34"/>
          <w:sz w:val="20"/>
          <w:szCs w:val="20"/>
          <w:lang w:val="en-US"/>
        </w:rPr>
        <w:t xml:space="preserve"> </w:t>
      </w:r>
      <w:r>
        <w:rPr>
          <w:color w:val="000000"/>
          <w:sz w:val="20"/>
          <w:szCs w:val="20"/>
          <w:lang w:val="en-US"/>
        </w:rPr>
        <w:t>supply</w:t>
      </w:r>
      <w:r>
        <w:rPr>
          <w:color w:val="000000"/>
          <w:spacing w:val="36"/>
          <w:sz w:val="20"/>
          <w:szCs w:val="20"/>
          <w:lang w:val="en-US"/>
        </w:rPr>
        <w:t xml:space="preserve"> </w:t>
      </w:r>
      <w:r>
        <w:rPr>
          <w:color w:val="000000"/>
          <w:sz w:val="20"/>
          <w:szCs w:val="20"/>
          <w:lang w:val="en-US"/>
        </w:rPr>
        <w:t>was</w:t>
      </w:r>
      <w:r>
        <w:rPr>
          <w:color w:val="000000"/>
          <w:spacing w:val="40"/>
          <w:sz w:val="20"/>
          <w:szCs w:val="20"/>
          <w:lang w:val="en-US"/>
        </w:rPr>
        <w:t xml:space="preserve"> </w:t>
      </w:r>
      <w:r>
        <w:rPr>
          <w:color w:val="000000"/>
          <w:sz w:val="20"/>
          <w:szCs w:val="20"/>
          <w:lang w:val="en-US"/>
        </w:rPr>
        <w:t>deliv</w:t>
      </w:r>
      <w:r>
        <w:rPr>
          <w:color w:val="000000"/>
          <w:spacing w:val="-1"/>
          <w:sz w:val="20"/>
          <w:szCs w:val="20"/>
          <w:lang w:val="en-US"/>
        </w:rPr>
        <w:t>e</w:t>
      </w:r>
      <w:r>
        <w:rPr>
          <w:color w:val="000000"/>
          <w:sz w:val="20"/>
          <w:szCs w:val="20"/>
          <w:lang w:val="en-US"/>
        </w:rPr>
        <w:t>red</w:t>
      </w:r>
      <w:r>
        <w:rPr>
          <w:color w:val="000000"/>
          <w:spacing w:val="35"/>
          <w:sz w:val="20"/>
          <w:szCs w:val="20"/>
          <w:lang w:val="en-US"/>
        </w:rPr>
        <w:t xml:space="preserve"> </w:t>
      </w:r>
      <w:r>
        <w:rPr>
          <w:color w:val="000000"/>
          <w:sz w:val="20"/>
          <w:szCs w:val="20"/>
          <w:lang w:val="en-US"/>
        </w:rPr>
        <w:t>to</w:t>
      </w:r>
      <w:r>
        <w:rPr>
          <w:color w:val="000000"/>
          <w:spacing w:val="43"/>
          <w:sz w:val="20"/>
          <w:szCs w:val="20"/>
          <w:lang w:val="en-US"/>
        </w:rPr>
        <w:t xml:space="preserve"> </w:t>
      </w:r>
      <w:r>
        <w:rPr>
          <w:color w:val="000000"/>
          <w:sz w:val="20"/>
          <w:szCs w:val="20"/>
          <w:lang w:val="en-US"/>
        </w:rPr>
        <w:t>Ista</w:t>
      </w:r>
      <w:r>
        <w:rPr>
          <w:color w:val="000000"/>
          <w:spacing w:val="-1"/>
          <w:sz w:val="20"/>
          <w:szCs w:val="20"/>
          <w:lang w:val="en-US"/>
        </w:rPr>
        <w:t>n</w:t>
      </w:r>
      <w:r>
        <w:rPr>
          <w:color w:val="000000"/>
          <w:sz w:val="20"/>
          <w:szCs w:val="20"/>
          <w:lang w:val="en-US"/>
        </w:rPr>
        <w:t>bul retail  market,</w:t>
      </w:r>
      <w:r>
        <w:rPr>
          <w:color w:val="000000"/>
          <w:spacing w:val="60"/>
          <w:sz w:val="20"/>
          <w:szCs w:val="20"/>
          <w:lang w:val="en-US"/>
        </w:rPr>
        <w:t xml:space="preserve"> </w:t>
      </w:r>
      <w:r>
        <w:rPr>
          <w:color w:val="000000"/>
          <w:sz w:val="20"/>
          <w:szCs w:val="20"/>
          <w:lang w:val="en-US"/>
        </w:rPr>
        <w:t>representing</w:t>
      </w:r>
      <w:r>
        <w:rPr>
          <w:color w:val="000000"/>
          <w:spacing w:val="54"/>
          <w:sz w:val="20"/>
          <w:szCs w:val="20"/>
          <w:lang w:val="en-US"/>
        </w:rPr>
        <w:t xml:space="preserve"> </w:t>
      </w:r>
      <w:r>
        <w:rPr>
          <w:color w:val="000000"/>
          <w:sz w:val="20"/>
          <w:szCs w:val="20"/>
          <w:lang w:val="en-US"/>
        </w:rPr>
        <w:t xml:space="preserve">an </w:t>
      </w:r>
      <w:r>
        <w:rPr>
          <w:color w:val="000000"/>
          <w:spacing w:val="4"/>
          <w:sz w:val="20"/>
          <w:szCs w:val="20"/>
          <w:lang w:val="en-US"/>
        </w:rPr>
        <w:t xml:space="preserve"> </w:t>
      </w:r>
      <w:r>
        <w:rPr>
          <w:color w:val="000000"/>
          <w:sz w:val="20"/>
          <w:szCs w:val="20"/>
          <w:lang w:val="en-US"/>
        </w:rPr>
        <w:t>increase</w:t>
      </w:r>
      <w:r>
        <w:rPr>
          <w:color w:val="000000"/>
          <w:spacing w:val="58"/>
          <w:sz w:val="20"/>
          <w:szCs w:val="20"/>
          <w:lang w:val="en-US"/>
        </w:rPr>
        <w:t xml:space="preserve"> </w:t>
      </w:r>
      <w:r>
        <w:rPr>
          <w:color w:val="000000"/>
          <w:sz w:val="20"/>
          <w:szCs w:val="20"/>
          <w:lang w:val="en-US"/>
        </w:rPr>
        <w:t xml:space="preserve">of </w:t>
      </w:r>
      <w:r>
        <w:rPr>
          <w:color w:val="000000"/>
          <w:spacing w:val="4"/>
          <w:sz w:val="20"/>
          <w:szCs w:val="20"/>
          <w:lang w:val="en-US"/>
        </w:rPr>
        <w:t xml:space="preserve"> </w:t>
      </w:r>
      <w:r>
        <w:rPr>
          <w:color w:val="000000"/>
          <w:sz w:val="20"/>
          <w:szCs w:val="20"/>
          <w:lang w:val="en-US"/>
        </w:rPr>
        <w:t xml:space="preserve">30%. </w:t>
      </w:r>
      <w:r>
        <w:rPr>
          <w:i/>
          <w:iCs/>
          <w:color w:val="000000"/>
          <w:sz w:val="20"/>
          <w:szCs w:val="20"/>
          <w:lang w:val="en-US"/>
        </w:rPr>
        <w:t>City</w:t>
      </w:r>
      <w:r>
        <w:rPr>
          <w:i/>
          <w:iCs/>
          <w:color w:val="000000"/>
          <w:spacing w:val="-2"/>
          <w:sz w:val="20"/>
          <w:szCs w:val="20"/>
          <w:lang w:val="en-US"/>
        </w:rPr>
        <w:t>’</w:t>
      </w:r>
      <w:r>
        <w:rPr>
          <w:i/>
          <w:iCs/>
          <w:color w:val="000000"/>
          <w:sz w:val="20"/>
          <w:szCs w:val="20"/>
          <w:lang w:val="en-US"/>
        </w:rPr>
        <w:t>s</w:t>
      </w:r>
      <w:r>
        <w:rPr>
          <w:i/>
          <w:iCs/>
          <w:color w:val="000000"/>
          <w:spacing w:val="22"/>
          <w:sz w:val="20"/>
          <w:szCs w:val="20"/>
          <w:lang w:val="en-US"/>
        </w:rPr>
        <w:t xml:space="preserve"> </w:t>
      </w:r>
      <w:r>
        <w:rPr>
          <w:i/>
          <w:iCs/>
          <w:color w:val="000000"/>
          <w:sz w:val="20"/>
          <w:szCs w:val="20"/>
          <w:lang w:val="en-US"/>
        </w:rPr>
        <w:t>N</w:t>
      </w:r>
      <w:r>
        <w:rPr>
          <w:i/>
          <w:iCs/>
          <w:color w:val="000000"/>
          <w:spacing w:val="1"/>
          <w:sz w:val="20"/>
          <w:szCs w:val="20"/>
          <w:lang w:val="en-US"/>
        </w:rPr>
        <w:t>is</w:t>
      </w:r>
      <w:r>
        <w:rPr>
          <w:i/>
          <w:iCs/>
          <w:color w:val="000000"/>
          <w:sz w:val="20"/>
          <w:szCs w:val="20"/>
          <w:lang w:val="en-US"/>
        </w:rPr>
        <w:t>antası,</w:t>
      </w:r>
      <w:r>
        <w:rPr>
          <w:i/>
          <w:iCs/>
          <w:color w:val="000000"/>
          <w:spacing w:val="17"/>
          <w:sz w:val="20"/>
          <w:szCs w:val="20"/>
          <w:lang w:val="en-US"/>
        </w:rPr>
        <w:t xml:space="preserve"> </w:t>
      </w:r>
      <w:r>
        <w:rPr>
          <w:i/>
          <w:iCs/>
          <w:color w:val="000000"/>
          <w:sz w:val="20"/>
          <w:szCs w:val="20"/>
          <w:lang w:val="en-US"/>
        </w:rPr>
        <w:t>Astoria</w:t>
      </w:r>
      <w:r>
        <w:rPr>
          <w:i/>
          <w:iCs/>
          <w:color w:val="000000"/>
          <w:spacing w:val="18"/>
          <w:sz w:val="20"/>
          <w:szCs w:val="20"/>
          <w:lang w:val="en-US"/>
        </w:rPr>
        <w:t xml:space="preserve"> </w:t>
      </w:r>
      <w:r>
        <w:rPr>
          <w:i/>
          <w:iCs/>
          <w:color w:val="000000"/>
          <w:sz w:val="20"/>
          <w:szCs w:val="20"/>
          <w:lang w:val="en-US"/>
        </w:rPr>
        <w:t>and</w:t>
      </w:r>
      <w:r>
        <w:rPr>
          <w:i/>
          <w:iCs/>
          <w:color w:val="000000"/>
          <w:spacing w:val="22"/>
          <w:sz w:val="20"/>
          <w:szCs w:val="20"/>
          <w:lang w:val="en-US"/>
        </w:rPr>
        <w:t xml:space="preserve"> </w:t>
      </w:r>
      <w:r>
        <w:rPr>
          <w:i/>
          <w:iCs/>
          <w:color w:val="000000"/>
          <w:sz w:val="20"/>
          <w:szCs w:val="20"/>
          <w:lang w:val="en-US"/>
        </w:rPr>
        <w:t>Palladi</w:t>
      </w:r>
      <w:r>
        <w:rPr>
          <w:i/>
          <w:iCs/>
          <w:color w:val="000000"/>
          <w:spacing w:val="1"/>
          <w:sz w:val="20"/>
          <w:szCs w:val="20"/>
          <w:lang w:val="en-US"/>
        </w:rPr>
        <w:t>u</w:t>
      </w:r>
      <w:r>
        <w:rPr>
          <w:i/>
          <w:iCs/>
          <w:color w:val="000000"/>
          <w:sz w:val="20"/>
          <w:szCs w:val="20"/>
          <w:lang w:val="en-US"/>
        </w:rPr>
        <w:t>m</w:t>
      </w:r>
      <w:r>
        <w:rPr>
          <w:i/>
          <w:iCs/>
          <w:color w:val="000000"/>
          <w:spacing w:val="15"/>
          <w:sz w:val="20"/>
          <w:szCs w:val="20"/>
          <w:lang w:val="en-US"/>
        </w:rPr>
        <w:t xml:space="preserve"> </w:t>
      </w:r>
      <w:r>
        <w:rPr>
          <w:color w:val="000000"/>
          <w:sz w:val="20"/>
          <w:szCs w:val="20"/>
          <w:lang w:val="en-US"/>
        </w:rPr>
        <w:t>ve</w:t>
      </w:r>
      <w:r>
        <w:rPr>
          <w:color w:val="000000"/>
          <w:spacing w:val="24"/>
          <w:sz w:val="20"/>
          <w:szCs w:val="20"/>
          <w:lang w:val="en-US"/>
        </w:rPr>
        <w:t xml:space="preserve"> </w:t>
      </w:r>
      <w:r>
        <w:rPr>
          <w:color w:val="000000"/>
          <w:sz w:val="20"/>
          <w:szCs w:val="20"/>
          <w:lang w:val="en-US"/>
        </w:rPr>
        <w:t>star</w:t>
      </w:r>
      <w:r>
        <w:rPr>
          <w:color w:val="000000"/>
          <w:spacing w:val="1"/>
          <w:sz w:val="20"/>
          <w:szCs w:val="20"/>
          <w:lang w:val="en-US"/>
        </w:rPr>
        <w:t>t</w:t>
      </w:r>
      <w:r>
        <w:rPr>
          <w:color w:val="000000"/>
          <w:sz w:val="20"/>
          <w:szCs w:val="20"/>
          <w:lang w:val="en-US"/>
        </w:rPr>
        <w:t>ed to</w:t>
      </w:r>
      <w:r>
        <w:rPr>
          <w:color w:val="000000"/>
          <w:spacing w:val="41"/>
          <w:sz w:val="20"/>
          <w:szCs w:val="20"/>
          <w:lang w:val="en-US"/>
        </w:rPr>
        <w:t xml:space="preserve"> </w:t>
      </w:r>
      <w:r>
        <w:rPr>
          <w:color w:val="000000"/>
          <w:sz w:val="20"/>
          <w:szCs w:val="20"/>
          <w:lang w:val="en-US"/>
        </w:rPr>
        <w:t>operate</w:t>
      </w:r>
      <w:r>
        <w:rPr>
          <w:color w:val="000000"/>
          <w:spacing w:val="34"/>
          <w:sz w:val="20"/>
          <w:szCs w:val="20"/>
          <w:lang w:val="en-US"/>
        </w:rPr>
        <w:t xml:space="preserve"> </w:t>
      </w:r>
      <w:r>
        <w:rPr>
          <w:color w:val="000000"/>
          <w:sz w:val="20"/>
          <w:szCs w:val="20"/>
          <w:lang w:val="en-US"/>
        </w:rPr>
        <w:t>in</w:t>
      </w:r>
      <w:r>
        <w:rPr>
          <w:color w:val="000000"/>
          <w:spacing w:val="41"/>
          <w:sz w:val="20"/>
          <w:szCs w:val="20"/>
          <w:lang w:val="en-US"/>
        </w:rPr>
        <w:t xml:space="preserve"> </w:t>
      </w:r>
      <w:r>
        <w:rPr>
          <w:color w:val="000000"/>
          <w:sz w:val="20"/>
          <w:szCs w:val="20"/>
          <w:lang w:val="en-US"/>
        </w:rPr>
        <w:t>2008.</w:t>
      </w:r>
      <w:r>
        <w:rPr>
          <w:color w:val="000000"/>
          <w:sz w:val="20"/>
          <w:szCs w:val="20"/>
          <w:lang w:val="en-US"/>
        </w:rPr>
        <w:tab/>
        <w:t>In</w:t>
      </w:r>
      <w:r>
        <w:rPr>
          <w:color w:val="000000"/>
          <w:spacing w:val="41"/>
          <w:sz w:val="20"/>
          <w:szCs w:val="20"/>
          <w:lang w:val="en-US"/>
        </w:rPr>
        <w:t xml:space="preserve"> </w:t>
      </w:r>
      <w:r>
        <w:rPr>
          <w:color w:val="000000"/>
          <w:sz w:val="20"/>
          <w:szCs w:val="20"/>
          <w:lang w:val="en-US"/>
        </w:rPr>
        <w:t>addition,</w:t>
      </w:r>
      <w:r>
        <w:rPr>
          <w:color w:val="000000"/>
          <w:spacing w:val="35"/>
          <w:sz w:val="20"/>
          <w:szCs w:val="20"/>
          <w:lang w:val="en-US"/>
        </w:rPr>
        <w:t xml:space="preserve"> </w:t>
      </w:r>
      <w:r>
        <w:rPr>
          <w:i/>
          <w:iCs/>
          <w:color w:val="000000"/>
          <w:spacing w:val="-1"/>
          <w:sz w:val="20"/>
          <w:szCs w:val="20"/>
          <w:lang w:val="en-US"/>
        </w:rPr>
        <w:t>V</w:t>
      </w:r>
      <w:r>
        <w:rPr>
          <w:i/>
          <w:iCs/>
          <w:color w:val="000000"/>
          <w:sz w:val="20"/>
          <w:szCs w:val="20"/>
          <w:lang w:val="en-US"/>
        </w:rPr>
        <w:t>iaport</w:t>
      </w:r>
      <w:r>
        <w:rPr>
          <w:rFonts w:ascii="Arial" w:hAnsi="Arial" w:cs="Arial"/>
          <w:color w:val="000000"/>
          <w:sz w:val="20"/>
          <w:szCs w:val="20"/>
          <w:lang w:val="en-US"/>
        </w:rPr>
        <w:t>,</w:t>
      </w:r>
      <w:r>
        <w:rPr>
          <w:color w:val="000000"/>
          <w:spacing w:val="36"/>
          <w:sz w:val="20"/>
          <w:szCs w:val="20"/>
          <w:lang w:val="en-US"/>
        </w:rPr>
        <w:t xml:space="preserve"> </w:t>
      </w:r>
      <w:r>
        <w:rPr>
          <w:i/>
          <w:iCs/>
          <w:color w:val="000000"/>
          <w:sz w:val="20"/>
          <w:szCs w:val="20"/>
          <w:lang w:val="en-US"/>
        </w:rPr>
        <w:t>Airport</w:t>
      </w:r>
      <w:r>
        <w:rPr>
          <w:color w:val="000000"/>
          <w:sz w:val="20"/>
          <w:szCs w:val="20"/>
          <w:lang w:val="en-US"/>
        </w:rPr>
        <w:t xml:space="preserve">, </w:t>
      </w:r>
      <w:r>
        <w:rPr>
          <w:i/>
          <w:iCs/>
          <w:color w:val="000000"/>
          <w:sz w:val="20"/>
          <w:szCs w:val="20"/>
          <w:lang w:val="en-US"/>
        </w:rPr>
        <w:t>Ar</w:t>
      </w:r>
      <w:r>
        <w:rPr>
          <w:i/>
          <w:iCs/>
          <w:color w:val="000000"/>
          <w:spacing w:val="-2"/>
          <w:sz w:val="20"/>
          <w:szCs w:val="20"/>
          <w:lang w:val="en-US"/>
        </w:rPr>
        <w:t>m</w:t>
      </w:r>
      <w:r>
        <w:rPr>
          <w:i/>
          <w:iCs/>
          <w:color w:val="000000"/>
          <w:sz w:val="20"/>
          <w:szCs w:val="20"/>
          <w:lang w:val="en-US"/>
        </w:rPr>
        <w:t>oni</w:t>
      </w:r>
      <w:r>
        <w:rPr>
          <w:i/>
          <w:iCs/>
          <w:color w:val="000000"/>
          <w:spacing w:val="15"/>
          <w:sz w:val="20"/>
          <w:szCs w:val="20"/>
          <w:lang w:val="en-US"/>
        </w:rPr>
        <w:t xml:space="preserve"> </w:t>
      </w:r>
      <w:r>
        <w:rPr>
          <w:i/>
          <w:iCs/>
          <w:color w:val="000000"/>
          <w:sz w:val="20"/>
          <w:szCs w:val="20"/>
          <w:lang w:val="en-US"/>
        </w:rPr>
        <w:t>Park</w:t>
      </w:r>
      <w:r>
        <w:rPr>
          <w:i/>
          <w:iCs/>
          <w:color w:val="000000"/>
          <w:spacing w:val="17"/>
          <w:sz w:val="20"/>
          <w:szCs w:val="20"/>
          <w:lang w:val="en-US"/>
        </w:rPr>
        <w:t xml:space="preserve"> </w:t>
      </w:r>
      <w:r>
        <w:rPr>
          <w:i/>
          <w:iCs/>
          <w:color w:val="000000"/>
          <w:sz w:val="20"/>
          <w:szCs w:val="20"/>
          <w:lang w:val="en-US"/>
        </w:rPr>
        <w:t>Outlet</w:t>
      </w:r>
      <w:r>
        <w:rPr>
          <w:i/>
          <w:iCs/>
          <w:color w:val="000000"/>
          <w:spacing w:val="16"/>
          <w:sz w:val="20"/>
          <w:szCs w:val="20"/>
          <w:lang w:val="en-US"/>
        </w:rPr>
        <w:t xml:space="preserve"> </w:t>
      </w:r>
      <w:r>
        <w:rPr>
          <w:color w:val="000000"/>
          <w:sz w:val="20"/>
          <w:szCs w:val="20"/>
          <w:lang w:val="en-US"/>
        </w:rPr>
        <w:t>and</w:t>
      </w:r>
      <w:r>
        <w:rPr>
          <w:color w:val="000000"/>
          <w:spacing w:val="18"/>
          <w:sz w:val="20"/>
          <w:szCs w:val="20"/>
          <w:lang w:val="en-US"/>
        </w:rPr>
        <w:t xml:space="preserve"> </w:t>
      </w:r>
      <w:r>
        <w:rPr>
          <w:i/>
          <w:iCs/>
          <w:color w:val="000000"/>
          <w:sz w:val="20"/>
          <w:szCs w:val="20"/>
          <w:lang w:val="en-US"/>
        </w:rPr>
        <w:t>Deposite</w:t>
      </w:r>
      <w:r>
        <w:rPr>
          <w:i/>
          <w:iCs/>
          <w:color w:val="000000"/>
          <w:spacing w:val="13"/>
          <w:sz w:val="20"/>
          <w:szCs w:val="20"/>
          <w:lang w:val="en-US"/>
        </w:rPr>
        <w:t xml:space="preserve"> </w:t>
      </w:r>
      <w:r>
        <w:rPr>
          <w:i/>
          <w:iCs/>
          <w:color w:val="000000"/>
          <w:sz w:val="20"/>
          <w:szCs w:val="20"/>
          <w:lang w:val="en-US"/>
        </w:rPr>
        <w:t>Outlet</w:t>
      </w:r>
      <w:r>
        <w:rPr>
          <w:i/>
          <w:iCs/>
          <w:color w:val="000000"/>
          <w:spacing w:val="16"/>
          <w:sz w:val="20"/>
          <w:szCs w:val="20"/>
          <w:lang w:val="en-US"/>
        </w:rPr>
        <w:t xml:space="preserve"> </w:t>
      </w:r>
      <w:r>
        <w:rPr>
          <w:color w:val="000000"/>
          <w:sz w:val="20"/>
          <w:szCs w:val="20"/>
          <w:lang w:val="en-US"/>
        </w:rPr>
        <w:t>are</w:t>
      </w:r>
      <w:r>
        <w:rPr>
          <w:color w:val="000000"/>
          <w:spacing w:val="19"/>
          <w:sz w:val="20"/>
          <w:szCs w:val="20"/>
          <w:lang w:val="en-US"/>
        </w:rPr>
        <w:t xml:space="preserve"> </w:t>
      </w:r>
      <w:r>
        <w:rPr>
          <w:color w:val="000000"/>
          <w:spacing w:val="1"/>
          <w:sz w:val="20"/>
          <w:szCs w:val="20"/>
          <w:lang w:val="en-US"/>
        </w:rPr>
        <w:t>o</w:t>
      </w:r>
      <w:r>
        <w:rPr>
          <w:color w:val="000000"/>
          <w:sz w:val="20"/>
          <w:szCs w:val="20"/>
          <w:lang w:val="en-US"/>
        </w:rPr>
        <w:t>ther major</w:t>
      </w:r>
      <w:r>
        <w:rPr>
          <w:color w:val="000000"/>
          <w:spacing w:val="-5"/>
          <w:sz w:val="20"/>
          <w:szCs w:val="20"/>
          <w:lang w:val="en-US"/>
        </w:rPr>
        <w:t xml:space="preserve"> </w:t>
      </w:r>
      <w:r>
        <w:rPr>
          <w:color w:val="000000"/>
          <w:sz w:val="20"/>
          <w:szCs w:val="20"/>
          <w:lang w:val="en-US"/>
        </w:rPr>
        <w:t>openings</w:t>
      </w:r>
      <w:r>
        <w:rPr>
          <w:color w:val="000000"/>
          <w:spacing w:val="-9"/>
          <w:sz w:val="20"/>
          <w:szCs w:val="20"/>
          <w:lang w:val="en-US"/>
        </w:rPr>
        <w:t xml:space="preserve"> </w:t>
      </w:r>
      <w:r>
        <w:rPr>
          <w:color w:val="000000"/>
          <w:sz w:val="20"/>
          <w:szCs w:val="20"/>
          <w:lang w:val="en-US"/>
        </w:rPr>
        <w:t>as</w:t>
      </w:r>
      <w:r>
        <w:rPr>
          <w:color w:val="000000"/>
          <w:spacing w:val="-2"/>
          <w:sz w:val="20"/>
          <w:szCs w:val="20"/>
          <w:lang w:val="en-US"/>
        </w:rPr>
        <w:t xml:space="preserve"> </w:t>
      </w:r>
      <w:r>
        <w:rPr>
          <w:color w:val="000000"/>
          <w:sz w:val="20"/>
          <w:szCs w:val="20"/>
          <w:lang w:val="en-US"/>
        </w:rPr>
        <w:t>outl</w:t>
      </w:r>
      <w:r>
        <w:rPr>
          <w:color w:val="000000"/>
          <w:spacing w:val="-1"/>
          <w:sz w:val="20"/>
          <w:szCs w:val="20"/>
          <w:lang w:val="en-US"/>
        </w:rPr>
        <w:t>e</w:t>
      </w:r>
      <w:r>
        <w:rPr>
          <w:color w:val="000000"/>
          <w:sz w:val="20"/>
          <w:szCs w:val="20"/>
          <w:lang w:val="en-US"/>
        </w:rPr>
        <w:t>t</w:t>
      </w:r>
      <w:r>
        <w:rPr>
          <w:color w:val="000000"/>
          <w:spacing w:val="-5"/>
          <w:sz w:val="20"/>
          <w:szCs w:val="20"/>
          <w:lang w:val="en-US"/>
        </w:rPr>
        <w:t xml:space="preserve"> </w:t>
      </w:r>
      <w:r>
        <w:rPr>
          <w:color w:val="000000"/>
          <w:sz w:val="20"/>
          <w:szCs w:val="20"/>
          <w:lang w:val="en-US"/>
        </w:rPr>
        <w:t>centres.</w:t>
      </w:r>
    </w:p>
    <w:p w:rsidR="00473179" w:rsidRDefault="00473179">
      <w:pPr>
        <w:spacing w:line="240" w:lineRule="auto"/>
        <w:jc w:val="both"/>
        <w:rPr>
          <w:b/>
          <w:bCs/>
          <w:color w:val="C6D9F1"/>
          <w:sz w:val="20"/>
          <w:szCs w:val="20"/>
          <w:lang w:val="en-US"/>
        </w:rPr>
      </w:pPr>
      <w:r>
        <w:rPr>
          <w:b/>
          <w:bCs/>
          <w:color w:val="C6D9F1"/>
          <w:sz w:val="20"/>
          <w:szCs w:val="20"/>
          <w:lang w:val="en-US"/>
        </w:rPr>
        <w:t>PIPELINE</w:t>
      </w:r>
    </w:p>
    <w:p w:rsidR="00473179" w:rsidRDefault="00473179">
      <w:pPr>
        <w:spacing w:line="240" w:lineRule="auto"/>
        <w:jc w:val="both"/>
        <w:rPr>
          <w:color w:val="000000"/>
          <w:sz w:val="20"/>
          <w:szCs w:val="20"/>
          <w:lang w:val="en-US"/>
        </w:rPr>
      </w:pPr>
      <w:r>
        <w:rPr>
          <w:color w:val="000000"/>
          <w:sz w:val="20"/>
          <w:szCs w:val="20"/>
          <w:lang w:val="en-US"/>
        </w:rPr>
        <w:t>Currently,</w:t>
      </w:r>
      <w:r>
        <w:rPr>
          <w:color w:val="000000"/>
          <w:spacing w:val="2"/>
          <w:sz w:val="20"/>
          <w:szCs w:val="20"/>
          <w:lang w:val="en-US"/>
        </w:rPr>
        <w:t xml:space="preserve"> </w:t>
      </w:r>
      <w:r>
        <w:rPr>
          <w:color w:val="000000"/>
          <w:sz w:val="20"/>
          <w:szCs w:val="20"/>
          <w:lang w:val="en-US"/>
        </w:rPr>
        <w:t>1.4</w:t>
      </w:r>
      <w:r>
        <w:rPr>
          <w:color w:val="000000"/>
          <w:spacing w:val="9"/>
          <w:sz w:val="20"/>
          <w:szCs w:val="20"/>
          <w:lang w:val="en-US"/>
        </w:rPr>
        <w:t xml:space="preserve"> </w:t>
      </w:r>
      <w:r>
        <w:rPr>
          <w:color w:val="000000"/>
          <w:sz w:val="20"/>
          <w:szCs w:val="20"/>
          <w:lang w:val="en-US"/>
        </w:rPr>
        <w:t>million</w:t>
      </w:r>
      <w:r>
        <w:rPr>
          <w:color w:val="000000"/>
          <w:spacing w:val="6"/>
          <w:sz w:val="20"/>
          <w:szCs w:val="20"/>
          <w:lang w:val="en-US"/>
        </w:rPr>
        <w:t xml:space="preserve"> </w:t>
      </w:r>
      <w:r>
        <w:rPr>
          <w:color w:val="000000"/>
          <w:sz w:val="20"/>
          <w:szCs w:val="20"/>
          <w:lang w:val="en-US"/>
        </w:rPr>
        <w:t>sq</w:t>
      </w:r>
      <w:r>
        <w:rPr>
          <w:color w:val="000000"/>
          <w:spacing w:val="8"/>
          <w:sz w:val="20"/>
          <w:szCs w:val="20"/>
          <w:lang w:val="en-US"/>
        </w:rPr>
        <w:t xml:space="preserve"> </w:t>
      </w:r>
      <w:r>
        <w:rPr>
          <w:color w:val="000000"/>
          <w:sz w:val="20"/>
          <w:szCs w:val="20"/>
          <w:lang w:val="en-US"/>
        </w:rPr>
        <w:t>m</w:t>
      </w:r>
      <w:r>
        <w:rPr>
          <w:color w:val="000000"/>
          <w:spacing w:val="10"/>
          <w:sz w:val="20"/>
          <w:szCs w:val="20"/>
          <w:lang w:val="en-US"/>
        </w:rPr>
        <w:t xml:space="preserve"> </w:t>
      </w:r>
      <w:r>
        <w:rPr>
          <w:color w:val="000000"/>
          <w:sz w:val="20"/>
          <w:szCs w:val="20"/>
          <w:lang w:val="en-US"/>
        </w:rPr>
        <w:t>new</w:t>
      </w:r>
      <w:r>
        <w:rPr>
          <w:color w:val="000000"/>
          <w:spacing w:val="8"/>
          <w:sz w:val="20"/>
          <w:szCs w:val="20"/>
          <w:lang w:val="en-US"/>
        </w:rPr>
        <w:t xml:space="preserve"> </w:t>
      </w:r>
      <w:r>
        <w:rPr>
          <w:color w:val="000000"/>
          <w:sz w:val="20"/>
          <w:szCs w:val="20"/>
          <w:lang w:val="en-US"/>
        </w:rPr>
        <w:t>retail</w:t>
      </w:r>
      <w:r>
        <w:rPr>
          <w:color w:val="000000"/>
          <w:spacing w:val="7"/>
          <w:sz w:val="20"/>
          <w:szCs w:val="20"/>
          <w:lang w:val="en-US"/>
        </w:rPr>
        <w:t xml:space="preserve"> </w:t>
      </w:r>
      <w:r>
        <w:rPr>
          <w:color w:val="000000"/>
          <w:sz w:val="20"/>
          <w:szCs w:val="20"/>
          <w:lang w:val="en-US"/>
        </w:rPr>
        <w:t>schemes</w:t>
      </w:r>
      <w:r>
        <w:rPr>
          <w:color w:val="000000"/>
          <w:spacing w:val="3"/>
          <w:sz w:val="20"/>
          <w:szCs w:val="20"/>
          <w:lang w:val="en-US"/>
        </w:rPr>
        <w:t xml:space="preserve"> </w:t>
      </w:r>
      <w:r>
        <w:rPr>
          <w:color w:val="000000"/>
          <w:sz w:val="20"/>
          <w:szCs w:val="20"/>
          <w:lang w:val="en-US"/>
        </w:rPr>
        <w:t>a</w:t>
      </w:r>
      <w:r>
        <w:rPr>
          <w:color w:val="000000"/>
          <w:spacing w:val="-1"/>
          <w:sz w:val="20"/>
          <w:szCs w:val="20"/>
          <w:lang w:val="en-US"/>
        </w:rPr>
        <w:t>r</w:t>
      </w:r>
      <w:r>
        <w:rPr>
          <w:color w:val="000000"/>
          <w:sz w:val="20"/>
          <w:szCs w:val="20"/>
          <w:lang w:val="en-US"/>
        </w:rPr>
        <w:t>e under</w:t>
      </w:r>
      <w:r>
        <w:rPr>
          <w:color w:val="000000"/>
          <w:spacing w:val="43"/>
          <w:sz w:val="20"/>
          <w:szCs w:val="20"/>
          <w:lang w:val="en-US"/>
        </w:rPr>
        <w:t xml:space="preserve"> </w:t>
      </w:r>
      <w:r>
        <w:rPr>
          <w:color w:val="000000"/>
          <w:sz w:val="20"/>
          <w:szCs w:val="20"/>
          <w:lang w:val="en-US"/>
        </w:rPr>
        <w:t>cons</w:t>
      </w:r>
      <w:r>
        <w:rPr>
          <w:color w:val="000000"/>
          <w:spacing w:val="-1"/>
          <w:sz w:val="20"/>
          <w:szCs w:val="20"/>
          <w:lang w:val="en-US"/>
        </w:rPr>
        <w:t>t</w:t>
      </w:r>
      <w:r>
        <w:rPr>
          <w:color w:val="000000"/>
          <w:sz w:val="20"/>
          <w:szCs w:val="20"/>
          <w:lang w:val="en-US"/>
        </w:rPr>
        <w:t>ruction</w:t>
      </w:r>
      <w:r>
        <w:rPr>
          <w:color w:val="000000"/>
          <w:spacing w:val="37"/>
          <w:sz w:val="20"/>
          <w:szCs w:val="20"/>
          <w:lang w:val="en-US"/>
        </w:rPr>
        <w:t xml:space="preserve"> </w:t>
      </w:r>
      <w:r>
        <w:rPr>
          <w:color w:val="000000"/>
          <w:sz w:val="20"/>
          <w:szCs w:val="20"/>
          <w:lang w:val="en-US"/>
        </w:rPr>
        <w:t>in</w:t>
      </w:r>
      <w:r>
        <w:rPr>
          <w:color w:val="000000"/>
          <w:spacing w:val="47"/>
          <w:sz w:val="20"/>
          <w:szCs w:val="20"/>
          <w:lang w:val="en-US"/>
        </w:rPr>
        <w:t xml:space="preserve"> </w:t>
      </w:r>
      <w:r>
        <w:rPr>
          <w:color w:val="000000"/>
          <w:spacing w:val="-1"/>
          <w:sz w:val="20"/>
          <w:szCs w:val="20"/>
          <w:lang w:val="en-US"/>
        </w:rPr>
        <w:t>I</w:t>
      </w:r>
      <w:r>
        <w:rPr>
          <w:color w:val="000000"/>
          <w:sz w:val="20"/>
          <w:szCs w:val="20"/>
          <w:lang w:val="en-US"/>
        </w:rPr>
        <w:t>stanbul,</w:t>
      </w:r>
      <w:r>
        <w:rPr>
          <w:color w:val="000000"/>
          <w:spacing w:val="40"/>
          <w:sz w:val="20"/>
          <w:szCs w:val="20"/>
          <w:lang w:val="en-US"/>
        </w:rPr>
        <w:t xml:space="preserve"> </w:t>
      </w:r>
      <w:r>
        <w:rPr>
          <w:color w:val="000000"/>
          <w:sz w:val="20"/>
          <w:szCs w:val="20"/>
          <w:lang w:val="en-US"/>
        </w:rPr>
        <w:t>rep</w:t>
      </w:r>
      <w:r>
        <w:rPr>
          <w:color w:val="000000"/>
          <w:spacing w:val="-1"/>
          <w:sz w:val="20"/>
          <w:szCs w:val="20"/>
          <w:lang w:val="en-US"/>
        </w:rPr>
        <w:t>r</w:t>
      </w:r>
      <w:r>
        <w:rPr>
          <w:color w:val="000000"/>
          <w:sz w:val="20"/>
          <w:szCs w:val="20"/>
          <w:lang w:val="en-US"/>
        </w:rPr>
        <w:t>esenting</w:t>
      </w:r>
      <w:r>
        <w:rPr>
          <w:color w:val="000000"/>
          <w:spacing w:val="36"/>
          <w:sz w:val="20"/>
          <w:szCs w:val="20"/>
          <w:lang w:val="en-US"/>
        </w:rPr>
        <w:t xml:space="preserve"> </w:t>
      </w:r>
      <w:r>
        <w:rPr>
          <w:color w:val="000000"/>
          <w:sz w:val="20"/>
          <w:szCs w:val="20"/>
          <w:lang w:val="en-US"/>
        </w:rPr>
        <w:t>4</w:t>
      </w:r>
      <w:r>
        <w:rPr>
          <w:color w:val="000000"/>
          <w:spacing w:val="-1"/>
          <w:sz w:val="20"/>
          <w:szCs w:val="20"/>
          <w:lang w:val="en-US"/>
        </w:rPr>
        <w:t>5</w:t>
      </w:r>
      <w:r>
        <w:rPr>
          <w:color w:val="000000"/>
          <w:sz w:val="20"/>
          <w:szCs w:val="20"/>
          <w:lang w:val="en-US"/>
        </w:rPr>
        <w:t>% of total supply in Turkey.</w:t>
      </w:r>
      <w:r>
        <w:rPr>
          <w:color w:val="000000"/>
          <w:sz w:val="20"/>
          <w:szCs w:val="20"/>
          <w:lang w:val="en-US"/>
        </w:rPr>
        <w:tab/>
        <w:t>In addition, approximat</w:t>
      </w:r>
      <w:r>
        <w:rPr>
          <w:color w:val="000000"/>
          <w:spacing w:val="1"/>
          <w:sz w:val="20"/>
          <w:szCs w:val="20"/>
          <w:lang w:val="en-US"/>
        </w:rPr>
        <w:t>e</w:t>
      </w:r>
      <w:r>
        <w:rPr>
          <w:color w:val="000000"/>
          <w:sz w:val="20"/>
          <w:szCs w:val="20"/>
          <w:lang w:val="en-US"/>
        </w:rPr>
        <w:t>ly</w:t>
      </w:r>
      <w:r>
        <w:rPr>
          <w:color w:val="000000"/>
          <w:spacing w:val="-8"/>
          <w:sz w:val="20"/>
          <w:szCs w:val="20"/>
          <w:lang w:val="en-US"/>
        </w:rPr>
        <w:t xml:space="preserve"> </w:t>
      </w:r>
      <w:r>
        <w:rPr>
          <w:color w:val="000000"/>
          <w:sz w:val="20"/>
          <w:szCs w:val="20"/>
          <w:lang w:val="en-US"/>
        </w:rPr>
        <w:t>600,000</w:t>
      </w:r>
      <w:r>
        <w:rPr>
          <w:color w:val="000000"/>
          <w:spacing w:val="-2"/>
          <w:sz w:val="20"/>
          <w:szCs w:val="20"/>
          <w:lang w:val="en-US"/>
        </w:rPr>
        <w:t xml:space="preserve"> </w:t>
      </w:r>
      <w:r>
        <w:rPr>
          <w:color w:val="000000"/>
          <w:sz w:val="20"/>
          <w:szCs w:val="20"/>
          <w:lang w:val="en-US"/>
        </w:rPr>
        <w:t>sq</w:t>
      </w:r>
      <w:r>
        <w:rPr>
          <w:color w:val="000000"/>
          <w:spacing w:val="4"/>
          <w:sz w:val="20"/>
          <w:szCs w:val="20"/>
          <w:lang w:val="en-US"/>
        </w:rPr>
        <w:t xml:space="preserve"> </w:t>
      </w:r>
      <w:r>
        <w:rPr>
          <w:color w:val="000000"/>
          <w:sz w:val="20"/>
          <w:szCs w:val="20"/>
          <w:lang w:val="en-US"/>
        </w:rPr>
        <w:t>m</w:t>
      </w:r>
      <w:r>
        <w:rPr>
          <w:color w:val="000000"/>
          <w:spacing w:val="4"/>
          <w:sz w:val="20"/>
          <w:szCs w:val="20"/>
          <w:lang w:val="en-US"/>
        </w:rPr>
        <w:t xml:space="preserve"> </w:t>
      </w:r>
      <w:r>
        <w:rPr>
          <w:color w:val="000000"/>
          <w:sz w:val="20"/>
          <w:szCs w:val="20"/>
          <w:lang w:val="en-US"/>
        </w:rPr>
        <w:t>additional</w:t>
      </w:r>
      <w:r>
        <w:rPr>
          <w:color w:val="000000"/>
          <w:spacing w:val="-3"/>
          <w:sz w:val="20"/>
          <w:szCs w:val="20"/>
          <w:lang w:val="en-US"/>
        </w:rPr>
        <w:t xml:space="preserve"> </w:t>
      </w:r>
      <w:r>
        <w:rPr>
          <w:color w:val="000000"/>
          <w:sz w:val="20"/>
          <w:szCs w:val="20"/>
          <w:lang w:val="en-US"/>
        </w:rPr>
        <w:t>supply is</w:t>
      </w:r>
      <w:r>
        <w:rPr>
          <w:color w:val="000000"/>
          <w:spacing w:val="4"/>
          <w:sz w:val="20"/>
          <w:szCs w:val="20"/>
          <w:lang w:val="en-US"/>
        </w:rPr>
        <w:t xml:space="preserve"> </w:t>
      </w:r>
      <w:r>
        <w:rPr>
          <w:color w:val="000000"/>
          <w:sz w:val="20"/>
          <w:szCs w:val="20"/>
          <w:lang w:val="en-US"/>
        </w:rPr>
        <w:t>in the</w:t>
      </w:r>
      <w:r>
        <w:rPr>
          <w:color w:val="000000"/>
          <w:spacing w:val="6"/>
          <w:sz w:val="20"/>
          <w:szCs w:val="20"/>
          <w:lang w:val="en-US"/>
        </w:rPr>
        <w:t xml:space="preserve"> </w:t>
      </w:r>
      <w:r>
        <w:rPr>
          <w:color w:val="000000"/>
          <w:sz w:val="20"/>
          <w:szCs w:val="20"/>
          <w:lang w:val="en-US"/>
        </w:rPr>
        <w:t>planning</w:t>
      </w:r>
      <w:r>
        <w:rPr>
          <w:color w:val="000000"/>
          <w:spacing w:val="-1"/>
          <w:sz w:val="20"/>
          <w:szCs w:val="20"/>
          <w:lang w:val="en-US"/>
        </w:rPr>
        <w:t xml:space="preserve"> </w:t>
      </w:r>
      <w:r>
        <w:rPr>
          <w:color w:val="000000"/>
          <w:sz w:val="20"/>
          <w:szCs w:val="20"/>
          <w:lang w:val="en-US"/>
        </w:rPr>
        <w:t xml:space="preserve">stage. </w:t>
      </w:r>
      <w:r>
        <w:rPr>
          <w:color w:val="000000"/>
          <w:spacing w:val="12"/>
          <w:sz w:val="20"/>
          <w:szCs w:val="20"/>
          <w:lang w:val="en-US"/>
        </w:rPr>
        <w:t xml:space="preserve"> </w:t>
      </w:r>
      <w:r>
        <w:rPr>
          <w:color w:val="000000"/>
          <w:sz w:val="20"/>
          <w:szCs w:val="20"/>
          <w:lang w:val="en-US"/>
        </w:rPr>
        <w:t>By</w:t>
      </w:r>
      <w:r>
        <w:rPr>
          <w:color w:val="000000"/>
          <w:spacing w:val="6"/>
          <w:sz w:val="20"/>
          <w:szCs w:val="20"/>
          <w:lang w:val="en-US"/>
        </w:rPr>
        <w:t xml:space="preserve"> </w:t>
      </w:r>
      <w:r>
        <w:rPr>
          <w:color w:val="000000"/>
          <w:spacing w:val="1"/>
          <w:sz w:val="20"/>
          <w:szCs w:val="20"/>
          <w:lang w:val="en-US"/>
        </w:rPr>
        <w:t>t</w:t>
      </w:r>
      <w:r>
        <w:rPr>
          <w:color w:val="000000"/>
          <w:sz w:val="20"/>
          <w:szCs w:val="20"/>
          <w:lang w:val="en-US"/>
        </w:rPr>
        <w:t>he</w:t>
      </w:r>
      <w:r>
        <w:rPr>
          <w:color w:val="000000"/>
          <w:spacing w:val="7"/>
          <w:sz w:val="20"/>
          <w:szCs w:val="20"/>
          <w:lang w:val="en-US"/>
        </w:rPr>
        <w:t xml:space="preserve"> </w:t>
      </w:r>
      <w:r>
        <w:rPr>
          <w:color w:val="000000"/>
          <w:sz w:val="20"/>
          <w:szCs w:val="20"/>
          <w:lang w:val="en-US"/>
        </w:rPr>
        <w:t>year</w:t>
      </w:r>
      <w:r>
        <w:rPr>
          <w:color w:val="000000"/>
          <w:spacing w:val="5"/>
          <w:sz w:val="20"/>
          <w:szCs w:val="20"/>
          <w:lang w:val="en-US"/>
        </w:rPr>
        <w:t xml:space="preserve"> </w:t>
      </w:r>
      <w:r>
        <w:rPr>
          <w:color w:val="000000"/>
          <w:sz w:val="20"/>
          <w:szCs w:val="20"/>
          <w:lang w:val="en-US"/>
        </w:rPr>
        <w:t>20</w:t>
      </w:r>
      <w:r>
        <w:rPr>
          <w:color w:val="000000"/>
          <w:spacing w:val="1"/>
          <w:sz w:val="20"/>
          <w:szCs w:val="20"/>
          <w:lang w:val="en-US"/>
        </w:rPr>
        <w:t>1</w:t>
      </w:r>
      <w:r>
        <w:rPr>
          <w:color w:val="000000"/>
          <w:sz w:val="20"/>
          <w:szCs w:val="20"/>
          <w:lang w:val="en-US"/>
        </w:rPr>
        <w:t>2,</w:t>
      </w:r>
      <w:r>
        <w:rPr>
          <w:color w:val="000000"/>
          <w:spacing w:val="3"/>
          <w:sz w:val="20"/>
          <w:szCs w:val="20"/>
          <w:lang w:val="en-US"/>
        </w:rPr>
        <w:t xml:space="preserve"> </w:t>
      </w:r>
      <w:r>
        <w:rPr>
          <w:color w:val="000000"/>
          <w:sz w:val="20"/>
          <w:szCs w:val="20"/>
          <w:lang w:val="en-US"/>
        </w:rPr>
        <w:t>total</w:t>
      </w:r>
      <w:r>
        <w:rPr>
          <w:color w:val="000000"/>
          <w:spacing w:val="5"/>
          <w:sz w:val="20"/>
          <w:szCs w:val="20"/>
          <w:lang w:val="en-US"/>
        </w:rPr>
        <w:t xml:space="preserve"> </w:t>
      </w:r>
      <w:r>
        <w:rPr>
          <w:color w:val="000000"/>
          <w:sz w:val="20"/>
          <w:szCs w:val="20"/>
          <w:lang w:val="en-US"/>
        </w:rPr>
        <w:t>supply is</w:t>
      </w:r>
      <w:r>
        <w:rPr>
          <w:color w:val="000000"/>
          <w:spacing w:val="35"/>
          <w:sz w:val="20"/>
          <w:szCs w:val="20"/>
          <w:lang w:val="en-US"/>
        </w:rPr>
        <w:t xml:space="preserve"> </w:t>
      </w:r>
      <w:r>
        <w:rPr>
          <w:color w:val="000000"/>
          <w:sz w:val="20"/>
          <w:szCs w:val="20"/>
          <w:lang w:val="en-US"/>
        </w:rPr>
        <w:t>expected</w:t>
      </w:r>
      <w:r>
        <w:rPr>
          <w:color w:val="000000"/>
          <w:spacing w:val="27"/>
          <w:sz w:val="20"/>
          <w:szCs w:val="20"/>
          <w:lang w:val="en-US"/>
        </w:rPr>
        <w:t xml:space="preserve"> </w:t>
      </w:r>
      <w:r>
        <w:rPr>
          <w:color w:val="000000"/>
          <w:sz w:val="20"/>
          <w:szCs w:val="20"/>
          <w:lang w:val="en-US"/>
        </w:rPr>
        <w:t>to</w:t>
      </w:r>
      <w:r>
        <w:rPr>
          <w:color w:val="000000"/>
          <w:spacing w:val="35"/>
          <w:sz w:val="20"/>
          <w:szCs w:val="20"/>
          <w:lang w:val="en-US"/>
        </w:rPr>
        <w:t xml:space="preserve"> </w:t>
      </w:r>
      <w:r>
        <w:rPr>
          <w:color w:val="000000"/>
          <w:sz w:val="20"/>
          <w:szCs w:val="20"/>
          <w:lang w:val="en-US"/>
        </w:rPr>
        <w:t>reach</w:t>
      </w:r>
      <w:r>
        <w:rPr>
          <w:color w:val="000000"/>
          <w:spacing w:val="31"/>
          <w:sz w:val="20"/>
          <w:szCs w:val="20"/>
          <w:lang w:val="en-US"/>
        </w:rPr>
        <w:t xml:space="preserve"> </w:t>
      </w:r>
      <w:r>
        <w:rPr>
          <w:color w:val="000000"/>
          <w:sz w:val="20"/>
          <w:szCs w:val="20"/>
          <w:lang w:val="en-US"/>
        </w:rPr>
        <w:t>3.7</w:t>
      </w:r>
      <w:r>
        <w:rPr>
          <w:color w:val="000000"/>
          <w:spacing w:val="34"/>
          <w:sz w:val="20"/>
          <w:szCs w:val="20"/>
          <w:lang w:val="en-US"/>
        </w:rPr>
        <w:t xml:space="preserve"> </w:t>
      </w:r>
      <w:r>
        <w:rPr>
          <w:color w:val="000000"/>
          <w:sz w:val="20"/>
          <w:szCs w:val="20"/>
          <w:lang w:val="en-US"/>
        </w:rPr>
        <w:t>million</w:t>
      </w:r>
      <w:r>
        <w:rPr>
          <w:color w:val="000000"/>
          <w:spacing w:val="30"/>
          <w:sz w:val="20"/>
          <w:szCs w:val="20"/>
          <w:lang w:val="en-US"/>
        </w:rPr>
        <w:t xml:space="preserve"> </w:t>
      </w:r>
      <w:r>
        <w:rPr>
          <w:color w:val="000000"/>
          <w:sz w:val="20"/>
          <w:szCs w:val="20"/>
          <w:lang w:val="en-US"/>
        </w:rPr>
        <w:t>sq</w:t>
      </w:r>
      <w:r>
        <w:rPr>
          <w:color w:val="000000"/>
          <w:spacing w:val="33"/>
          <w:sz w:val="20"/>
          <w:szCs w:val="20"/>
          <w:lang w:val="en-US"/>
        </w:rPr>
        <w:t xml:space="preserve"> </w:t>
      </w:r>
      <w:r>
        <w:rPr>
          <w:color w:val="000000"/>
          <w:sz w:val="20"/>
          <w:szCs w:val="20"/>
          <w:lang w:val="en-US"/>
        </w:rPr>
        <w:t>m</w:t>
      </w:r>
      <w:r>
        <w:rPr>
          <w:color w:val="000000"/>
          <w:spacing w:val="35"/>
          <w:sz w:val="20"/>
          <w:szCs w:val="20"/>
          <w:lang w:val="en-US"/>
        </w:rPr>
        <w:t xml:space="preserve"> </w:t>
      </w:r>
      <w:r>
        <w:rPr>
          <w:color w:val="000000"/>
          <w:sz w:val="20"/>
          <w:szCs w:val="20"/>
          <w:lang w:val="en-US"/>
        </w:rPr>
        <w:t>with</w:t>
      </w:r>
      <w:r>
        <w:rPr>
          <w:color w:val="000000"/>
          <w:spacing w:val="33"/>
          <w:sz w:val="20"/>
          <w:szCs w:val="20"/>
          <w:lang w:val="en-US"/>
        </w:rPr>
        <w:t xml:space="preserve"> </w:t>
      </w:r>
      <w:r>
        <w:rPr>
          <w:color w:val="000000"/>
          <w:sz w:val="20"/>
          <w:szCs w:val="20"/>
          <w:lang w:val="en-US"/>
        </w:rPr>
        <w:t>under construction</w:t>
      </w:r>
      <w:r>
        <w:rPr>
          <w:color w:val="000000"/>
          <w:spacing w:val="-13"/>
          <w:sz w:val="20"/>
          <w:szCs w:val="20"/>
          <w:lang w:val="en-US"/>
        </w:rPr>
        <w:t xml:space="preserve"> </w:t>
      </w:r>
      <w:r>
        <w:rPr>
          <w:color w:val="000000"/>
          <w:sz w:val="20"/>
          <w:szCs w:val="20"/>
          <w:lang w:val="en-US"/>
        </w:rPr>
        <w:t>and</w:t>
      </w:r>
      <w:r>
        <w:rPr>
          <w:color w:val="000000"/>
          <w:spacing w:val="-4"/>
          <w:sz w:val="20"/>
          <w:szCs w:val="20"/>
          <w:lang w:val="en-US"/>
        </w:rPr>
        <w:t xml:space="preserve"> </w:t>
      </w:r>
      <w:r>
        <w:rPr>
          <w:color w:val="000000"/>
          <w:sz w:val="20"/>
          <w:szCs w:val="20"/>
          <w:lang w:val="en-US"/>
        </w:rPr>
        <w:t>planni</w:t>
      </w:r>
      <w:r>
        <w:rPr>
          <w:color w:val="000000"/>
          <w:spacing w:val="-1"/>
          <w:sz w:val="20"/>
          <w:szCs w:val="20"/>
          <w:lang w:val="en-US"/>
        </w:rPr>
        <w:t>n</w:t>
      </w:r>
      <w:r>
        <w:rPr>
          <w:color w:val="000000"/>
          <w:sz w:val="20"/>
          <w:szCs w:val="20"/>
          <w:lang w:val="en-US"/>
        </w:rPr>
        <w:t>g</w:t>
      </w:r>
      <w:r>
        <w:rPr>
          <w:color w:val="000000"/>
          <w:spacing w:val="-8"/>
          <w:sz w:val="20"/>
          <w:szCs w:val="20"/>
          <w:lang w:val="en-US"/>
        </w:rPr>
        <w:t xml:space="preserve"> </w:t>
      </w:r>
      <w:r>
        <w:rPr>
          <w:color w:val="000000"/>
          <w:sz w:val="20"/>
          <w:szCs w:val="20"/>
          <w:lang w:val="en-US"/>
        </w:rPr>
        <w:t>developments.</w:t>
      </w:r>
    </w:p>
    <w:p w:rsidR="00473179" w:rsidRDefault="00473179">
      <w:pPr>
        <w:spacing w:line="240" w:lineRule="auto"/>
        <w:jc w:val="both"/>
        <w:rPr>
          <w:rFonts w:ascii="Times New Roman" w:hAnsi="Times New Roman" w:cs="Times New Roman"/>
          <w:sz w:val="20"/>
          <w:szCs w:val="20"/>
          <w:lang w:val="en-US"/>
        </w:rPr>
      </w:pPr>
      <w:r>
        <w:rPr>
          <w:sz w:val="20"/>
          <w:szCs w:val="20"/>
          <w:lang w:val="en-US"/>
        </w:rPr>
        <w:t>Another retail centres developed by Multi Turkmall, Forum TEM having 72,000 sqm GLA is located in Gaziosmanpaşa. The project is planned to be completed in 2010.</w:t>
      </w:r>
    </w:p>
    <w:p w:rsidR="00473179" w:rsidRDefault="00473179">
      <w:pPr>
        <w:spacing w:line="240" w:lineRule="auto"/>
        <w:jc w:val="both"/>
        <w:rPr>
          <w:sz w:val="20"/>
          <w:szCs w:val="20"/>
          <w:lang w:val="en-US"/>
        </w:rPr>
      </w:pPr>
      <w:r>
        <w:rPr>
          <w:sz w:val="20"/>
          <w:szCs w:val="20"/>
          <w:lang w:val="en-US"/>
        </w:rPr>
        <w:t xml:space="preserve">City Park Istanbul (formely Carrefour Merter) will have 140,212 sqm GLA ant it is expected to open in 2010. Apollo Real Estate and Multi Turkmall. </w:t>
      </w:r>
    </w:p>
    <w:p w:rsidR="00473179" w:rsidRDefault="00473179">
      <w:pPr>
        <w:spacing w:line="240" w:lineRule="auto"/>
        <w:jc w:val="both"/>
        <w:rPr>
          <w:sz w:val="20"/>
          <w:szCs w:val="20"/>
          <w:lang w:val="en-US"/>
        </w:rPr>
      </w:pPr>
      <w:r>
        <w:rPr>
          <w:sz w:val="20"/>
          <w:szCs w:val="20"/>
          <w:lang w:val="en-US"/>
        </w:rPr>
        <w:t xml:space="preserve">212 Istanbul (old land of Edip Iplik) is being developed in Ikitelli. It has 68,000 sqm GLA and targeted to open by the end of 2009. </w:t>
      </w:r>
    </w:p>
    <w:p w:rsidR="00473179" w:rsidRDefault="00473179">
      <w:pPr>
        <w:spacing w:line="240" w:lineRule="auto"/>
        <w:jc w:val="both"/>
        <w:rPr>
          <w:rFonts w:ascii="Times New Roman" w:hAnsi="Times New Roman" w:cs="Times New Roman"/>
          <w:color w:val="C6D9F1"/>
          <w:sz w:val="20"/>
          <w:szCs w:val="20"/>
          <w:lang w:val="en-US"/>
        </w:rPr>
      </w:pPr>
    </w:p>
    <w:p w:rsidR="00473179" w:rsidRDefault="00473179">
      <w:pPr>
        <w:spacing w:line="240" w:lineRule="auto"/>
        <w:jc w:val="both"/>
        <w:rPr>
          <w:color w:val="C6D9F1"/>
          <w:sz w:val="20"/>
          <w:szCs w:val="20"/>
          <w:lang w:val="en-US"/>
        </w:rPr>
      </w:pPr>
      <w:r>
        <w:rPr>
          <w:color w:val="C6D9F1"/>
          <w:sz w:val="20"/>
          <w:szCs w:val="20"/>
          <w:lang w:val="en-US"/>
        </w:rPr>
        <w:t>MAJOR RETAIL CENTERS (Pipeline, over 30,000 GLA)</w:t>
      </w:r>
    </w:p>
    <w:tbl>
      <w:tblPr>
        <w:tblW w:w="4216" w:type="dxa"/>
        <w:tblInd w:w="-68" w:type="dxa"/>
        <w:tblBorders>
          <w:top w:val="single" w:sz="12" w:space="0" w:color="C6D9F1"/>
          <w:left w:val="single" w:sz="12" w:space="0" w:color="C6D9F1"/>
          <w:bottom w:val="single" w:sz="12" w:space="0" w:color="C6D9F1"/>
          <w:right w:val="single" w:sz="12" w:space="0" w:color="C6D9F1"/>
          <w:insideH w:val="single" w:sz="6" w:space="0" w:color="C6D9F1"/>
          <w:insideV w:val="single" w:sz="6" w:space="0" w:color="C6D9F1"/>
        </w:tblBorders>
        <w:tblCellMar>
          <w:left w:w="70" w:type="dxa"/>
          <w:right w:w="70" w:type="dxa"/>
        </w:tblCellMar>
        <w:tblLook w:val="0000"/>
      </w:tblPr>
      <w:tblGrid>
        <w:gridCol w:w="1603"/>
        <w:gridCol w:w="568"/>
        <w:gridCol w:w="1097"/>
        <w:gridCol w:w="948"/>
      </w:tblGrid>
      <w:tr w:rsidR="00473179">
        <w:trPr>
          <w:trHeight w:val="225"/>
        </w:trPr>
        <w:tc>
          <w:tcPr>
            <w:tcW w:w="1603" w:type="dxa"/>
            <w:tcBorders>
              <w:top w:val="single" w:sz="12" w:space="0" w:color="C6D9F1"/>
            </w:tcBorders>
            <w:shd w:val="clear" w:color="000000" w:fill="C5D9F1"/>
            <w:noWrap/>
            <w:vAlign w:val="bottom"/>
          </w:tcPr>
          <w:p w:rsidR="00473179" w:rsidRDefault="00473179">
            <w:pPr>
              <w:spacing w:after="0" w:line="240" w:lineRule="auto"/>
              <w:jc w:val="both"/>
              <w:rPr>
                <w:b/>
                <w:bCs/>
                <w:color w:val="FFFFFF"/>
                <w:sz w:val="16"/>
                <w:szCs w:val="16"/>
                <w:lang w:val="en-US" w:eastAsia="tr-TR"/>
              </w:rPr>
            </w:pPr>
            <w:r>
              <w:rPr>
                <w:b/>
                <w:bCs/>
                <w:color w:val="FFFFFF"/>
                <w:sz w:val="16"/>
                <w:szCs w:val="16"/>
                <w:lang w:val="en-US" w:eastAsia="tr-TR"/>
              </w:rPr>
              <w:t>PROJECT</w:t>
            </w:r>
          </w:p>
        </w:tc>
        <w:tc>
          <w:tcPr>
            <w:tcW w:w="568" w:type="dxa"/>
            <w:tcBorders>
              <w:top w:val="single" w:sz="12" w:space="0" w:color="C6D9F1"/>
            </w:tcBorders>
            <w:shd w:val="clear" w:color="000000" w:fill="C5D9F1"/>
            <w:noWrap/>
            <w:vAlign w:val="bottom"/>
          </w:tcPr>
          <w:p w:rsidR="00473179" w:rsidRDefault="00473179">
            <w:pPr>
              <w:spacing w:after="0" w:line="240" w:lineRule="auto"/>
              <w:jc w:val="both"/>
              <w:rPr>
                <w:b/>
                <w:bCs/>
                <w:color w:val="FFFFFF"/>
                <w:sz w:val="16"/>
                <w:szCs w:val="16"/>
                <w:lang w:val="en-US" w:eastAsia="tr-TR"/>
              </w:rPr>
            </w:pPr>
            <w:r>
              <w:rPr>
                <w:b/>
                <w:bCs/>
                <w:color w:val="FFFFFF"/>
                <w:sz w:val="16"/>
                <w:szCs w:val="16"/>
                <w:lang w:val="en-US" w:eastAsia="tr-TR"/>
              </w:rPr>
              <w:t>YEAR</w:t>
            </w:r>
          </w:p>
        </w:tc>
        <w:tc>
          <w:tcPr>
            <w:tcW w:w="1097" w:type="dxa"/>
            <w:tcBorders>
              <w:top w:val="single" w:sz="12" w:space="0" w:color="C6D9F1"/>
            </w:tcBorders>
            <w:shd w:val="clear" w:color="000000" w:fill="C5D9F1"/>
            <w:noWrap/>
            <w:vAlign w:val="bottom"/>
          </w:tcPr>
          <w:p w:rsidR="00473179" w:rsidRDefault="00473179">
            <w:pPr>
              <w:spacing w:after="0" w:line="240" w:lineRule="auto"/>
              <w:jc w:val="both"/>
              <w:rPr>
                <w:b/>
                <w:bCs/>
                <w:color w:val="FFFFFF"/>
                <w:sz w:val="16"/>
                <w:szCs w:val="16"/>
                <w:lang w:val="en-US" w:eastAsia="tr-TR"/>
              </w:rPr>
            </w:pPr>
            <w:r>
              <w:rPr>
                <w:b/>
                <w:bCs/>
                <w:color w:val="FFFFFF"/>
                <w:sz w:val="16"/>
                <w:szCs w:val="16"/>
                <w:lang w:val="en-US" w:eastAsia="tr-TR"/>
              </w:rPr>
              <w:t>LOCATION</w:t>
            </w:r>
          </w:p>
        </w:tc>
        <w:tc>
          <w:tcPr>
            <w:tcW w:w="948" w:type="dxa"/>
            <w:tcBorders>
              <w:top w:val="single" w:sz="12" w:space="0" w:color="C6D9F1"/>
            </w:tcBorders>
            <w:shd w:val="clear" w:color="000000" w:fill="C5D9F1"/>
            <w:noWrap/>
            <w:vAlign w:val="bottom"/>
          </w:tcPr>
          <w:p w:rsidR="00473179" w:rsidRDefault="00473179">
            <w:pPr>
              <w:spacing w:after="0" w:line="240" w:lineRule="auto"/>
              <w:jc w:val="both"/>
              <w:rPr>
                <w:b/>
                <w:bCs/>
                <w:color w:val="FFFFFF"/>
                <w:sz w:val="16"/>
                <w:szCs w:val="16"/>
                <w:lang w:val="en-US" w:eastAsia="tr-TR"/>
              </w:rPr>
            </w:pPr>
            <w:r>
              <w:rPr>
                <w:b/>
                <w:bCs/>
                <w:color w:val="FFFFFF"/>
                <w:sz w:val="16"/>
                <w:szCs w:val="16"/>
                <w:lang w:val="en-US" w:eastAsia="tr-TR"/>
              </w:rPr>
              <w:t>GLA (SQM)</w:t>
            </w:r>
          </w:p>
        </w:tc>
      </w:tr>
      <w:tr w:rsidR="00473179">
        <w:trPr>
          <w:trHeight w:val="225"/>
        </w:trPr>
        <w:tc>
          <w:tcPr>
            <w:tcW w:w="1603" w:type="dxa"/>
            <w:noWrap/>
            <w:vAlign w:val="bottom"/>
          </w:tcPr>
          <w:p w:rsidR="00473179" w:rsidRDefault="00473179">
            <w:pPr>
              <w:spacing w:after="0" w:line="240" w:lineRule="auto"/>
              <w:jc w:val="both"/>
              <w:rPr>
                <w:color w:val="000000"/>
                <w:sz w:val="16"/>
                <w:szCs w:val="16"/>
                <w:lang w:val="en-US" w:eastAsia="tr-TR"/>
              </w:rPr>
            </w:pPr>
            <w:r>
              <w:rPr>
                <w:color w:val="000000"/>
                <w:sz w:val="16"/>
                <w:szCs w:val="16"/>
                <w:lang w:val="en-US" w:eastAsia="tr-TR"/>
              </w:rPr>
              <w:t>Forum Istanbul</w:t>
            </w:r>
          </w:p>
        </w:tc>
        <w:tc>
          <w:tcPr>
            <w:tcW w:w="568" w:type="dxa"/>
            <w:noWrap/>
            <w:vAlign w:val="bottom"/>
          </w:tcPr>
          <w:p w:rsidR="00473179" w:rsidRDefault="00473179">
            <w:pPr>
              <w:spacing w:after="0" w:line="240" w:lineRule="auto"/>
              <w:jc w:val="both"/>
              <w:rPr>
                <w:color w:val="000000"/>
                <w:sz w:val="16"/>
                <w:szCs w:val="16"/>
                <w:lang w:val="en-US" w:eastAsia="tr-TR"/>
              </w:rPr>
            </w:pPr>
            <w:r>
              <w:rPr>
                <w:color w:val="000000"/>
                <w:sz w:val="16"/>
                <w:szCs w:val="16"/>
                <w:lang w:val="en-US" w:eastAsia="tr-TR"/>
              </w:rPr>
              <w:t>2009</w:t>
            </w:r>
          </w:p>
        </w:tc>
        <w:tc>
          <w:tcPr>
            <w:tcW w:w="1097" w:type="dxa"/>
            <w:noWrap/>
            <w:vAlign w:val="bottom"/>
          </w:tcPr>
          <w:p w:rsidR="00473179" w:rsidRDefault="00473179">
            <w:pPr>
              <w:spacing w:after="0" w:line="240" w:lineRule="auto"/>
              <w:jc w:val="both"/>
              <w:rPr>
                <w:color w:val="000000"/>
                <w:sz w:val="16"/>
                <w:szCs w:val="16"/>
                <w:lang w:val="en-US" w:eastAsia="tr-TR"/>
              </w:rPr>
            </w:pPr>
            <w:r>
              <w:rPr>
                <w:color w:val="000000"/>
                <w:sz w:val="16"/>
                <w:szCs w:val="16"/>
                <w:lang w:val="en-US" w:eastAsia="tr-TR"/>
              </w:rPr>
              <w:t>Bayrampaşa</w:t>
            </w:r>
          </w:p>
        </w:tc>
        <w:tc>
          <w:tcPr>
            <w:tcW w:w="948" w:type="dxa"/>
            <w:noWrap/>
            <w:vAlign w:val="bottom"/>
          </w:tcPr>
          <w:p w:rsidR="00473179" w:rsidRDefault="00473179">
            <w:pPr>
              <w:spacing w:after="0" w:line="240" w:lineRule="auto"/>
              <w:jc w:val="both"/>
              <w:rPr>
                <w:color w:val="000000"/>
                <w:sz w:val="16"/>
                <w:szCs w:val="16"/>
                <w:lang w:val="en-US" w:eastAsia="tr-TR"/>
              </w:rPr>
            </w:pPr>
            <w:r>
              <w:rPr>
                <w:color w:val="000000"/>
                <w:sz w:val="16"/>
                <w:szCs w:val="16"/>
                <w:lang w:val="en-US" w:eastAsia="tr-TR"/>
              </w:rPr>
              <w:t>172,286</w:t>
            </w:r>
          </w:p>
        </w:tc>
      </w:tr>
      <w:tr w:rsidR="00473179">
        <w:trPr>
          <w:trHeight w:val="225"/>
        </w:trPr>
        <w:tc>
          <w:tcPr>
            <w:tcW w:w="1603" w:type="dxa"/>
            <w:noWrap/>
            <w:vAlign w:val="bottom"/>
          </w:tcPr>
          <w:p w:rsidR="00473179" w:rsidRDefault="00473179">
            <w:pPr>
              <w:spacing w:after="0" w:line="240" w:lineRule="auto"/>
              <w:jc w:val="both"/>
              <w:rPr>
                <w:color w:val="000000"/>
                <w:sz w:val="16"/>
                <w:szCs w:val="16"/>
                <w:lang w:val="en-US" w:eastAsia="tr-TR"/>
              </w:rPr>
            </w:pPr>
            <w:r>
              <w:rPr>
                <w:color w:val="000000"/>
                <w:sz w:val="16"/>
                <w:szCs w:val="16"/>
                <w:lang w:val="en-US" w:eastAsia="tr-TR"/>
              </w:rPr>
              <w:t>City Park Istanbul</w:t>
            </w:r>
          </w:p>
        </w:tc>
        <w:tc>
          <w:tcPr>
            <w:tcW w:w="568" w:type="dxa"/>
            <w:noWrap/>
            <w:vAlign w:val="bottom"/>
          </w:tcPr>
          <w:p w:rsidR="00473179" w:rsidRDefault="00473179">
            <w:pPr>
              <w:spacing w:after="0" w:line="240" w:lineRule="auto"/>
              <w:jc w:val="both"/>
              <w:rPr>
                <w:color w:val="000000"/>
                <w:sz w:val="16"/>
                <w:szCs w:val="16"/>
                <w:lang w:val="en-US" w:eastAsia="tr-TR"/>
              </w:rPr>
            </w:pPr>
            <w:r>
              <w:rPr>
                <w:color w:val="000000"/>
                <w:sz w:val="16"/>
                <w:szCs w:val="16"/>
                <w:lang w:val="en-US" w:eastAsia="tr-TR"/>
              </w:rPr>
              <w:t>2010</w:t>
            </w:r>
          </w:p>
        </w:tc>
        <w:tc>
          <w:tcPr>
            <w:tcW w:w="1097" w:type="dxa"/>
            <w:noWrap/>
            <w:vAlign w:val="bottom"/>
          </w:tcPr>
          <w:p w:rsidR="00473179" w:rsidRDefault="00473179">
            <w:pPr>
              <w:spacing w:after="0" w:line="240" w:lineRule="auto"/>
              <w:jc w:val="both"/>
              <w:rPr>
                <w:color w:val="000000"/>
                <w:sz w:val="16"/>
                <w:szCs w:val="16"/>
                <w:lang w:val="en-US" w:eastAsia="tr-TR"/>
              </w:rPr>
            </w:pPr>
            <w:r>
              <w:rPr>
                <w:color w:val="000000"/>
                <w:sz w:val="16"/>
                <w:szCs w:val="16"/>
                <w:lang w:val="en-US" w:eastAsia="tr-TR"/>
              </w:rPr>
              <w:t>Merter</w:t>
            </w:r>
          </w:p>
        </w:tc>
        <w:tc>
          <w:tcPr>
            <w:tcW w:w="948" w:type="dxa"/>
            <w:noWrap/>
            <w:vAlign w:val="bottom"/>
          </w:tcPr>
          <w:p w:rsidR="00473179" w:rsidRDefault="00473179">
            <w:pPr>
              <w:spacing w:after="0" w:line="240" w:lineRule="auto"/>
              <w:jc w:val="both"/>
              <w:rPr>
                <w:color w:val="000000"/>
                <w:sz w:val="16"/>
                <w:szCs w:val="16"/>
                <w:lang w:val="en-US" w:eastAsia="tr-TR"/>
              </w:rPr>
            </w:pPr>
            <w:r>
              <w:rPr>
                <w:color w:val="000000"/>
                <w:sz w:val="16"/>
                <w:szCs w:val="16"/>
                <w:lang w:val="en-US" w:eastAsia="tr-TR"/>
              </w:rPr>
              <w:t>140,212</w:t>
            </w:r>
          </w:p>
        </w:tc>
      </w:tr>
      <w:tr w:rsidR="00473179">
        <w:trPr>
          <w:trHeight w:val="225"/>
        </w:trPr>
        <w:tc>
          <w:tcPr>
            <w:tcW w:w="1603"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Forum TEM</w:t>
            </w:r>
          </w:p>
        </w:tc>
        <w:tc>
          <w:tcPr>
            <w:tcW w:w="56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2010</w:t>
            </w:r>
          </w:p>
        </w:tc>
        <w:tc>
          <w:tcPr>
            <w:tcW w:w="1097"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G.osmanpaşa</w:t>
            </w:r>
          </w:p>
        </w:tc>
        <w:tc>
          <w:tcPr>
            <w:tcW w:w="94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72</w:t>
            </w:r>
          </w:p>
        </w:tc>
      </w:tr>
      <w:tr w:rsidR="00473179">
        <w:trPr>
          <w:trHeight w:hRule="exact" w:val="225"/>
        </w:trPr>
        <w:tc>
          <w:tcPr>
            <w:tcW w:w="1603"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212 İstanbul</w:t>
            </w:r>
          </w:p>
        </w:tc>
        <w:tc>
          <w:tcPr>
            <w:tcW w:w="56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2009</w:t>
            </w:r>
          </w:p>
        </w:tc>
        <w:tc>
          <w:tcPr>
            <w:tcW w:w="1097"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İkitelli</w:t>
            </w:r>
          </w:p>
        </w:tc>
        <w:tc>
          <w:tcPr>
            <w:tcW w:w="94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68</w:t>
            </w:r>
          </w:p>
        </w:tc>
      </w:tr>
      <w:tr w:rsidR="00473179">
        <w:trPr>
          <w:trHeight w:hRule="exact" w:val="225"/>
        </w:trPr>
        <w:tc>
          <w:tcPr>
            <w:tcW w:w="1603"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Ginza</w:t>
            </w:r>
          </w:p>
        </w:tc>
        <w:tc>
          <w:tcPr>
            <w:tcW w:w="56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2009</w:t>
            </w:r>
          </w:p>
        </w:tc>
        <w:tc>
          <w:tcPr>
            <w:tcW w:w="1097"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Beylikdüzü</w:t>
            </w:r>
          </w:p>
        </w:tc>
        <w:tc>
          <w:tcPr>
            <w:tcW w:w="94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60</w:t>
            </w:r>
          </w:p>
        </w:tc>
      </w:tr>
      <w:tr w:rsidR="00473179">
        <w:trPr>
          <w:trHeight w:hRule="exact" w:val="225"/>
        </w:trPr>
        <w:tc>
          <w:tcPr>
            <w:tcW w:w="1603"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Maslak Teras</w:t>
            </w:r>
          </w:p>
        </w:tc>
        <w:tc>
          <w:tcPr>
            <w:tcW w:w="56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N/A</w:t>
            </w:r>
          </w:p>
        </w:tc>
        <w:tc>
          <w:tcPr>
            <w:tcW w:w="1097"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Maslak</w:t>
            </w:r>
          </w:p>
        </w:tc>
        <w:tc>
          <w:tcPr>
            <w:tcW w:w="94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57,5</w:t>
            </w:r>
          </w:p>
        </w:tc>
      </w:tr>
      <w:tr w:rsidR="00473179">
        <w:trPr>
          <w:trHeight w:hRule="exact" w:val="225"/>
        </w:trPr>
        <w:tc>
          <w:tcPr>
            <w:tcW w:w="1603"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Kozzy</w:t>
            </w:r>
          </w:p>
        </w:tc>
        <w:tc>
          <w:tcPr>
            <w:tcW w:w="56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2009</w:t>
            </w:r>
          </w:p>
        </w:tc>
        <w:tc>
          <w:tcPr>
            <w:tcW w:w="1097"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Kozyatağı</w:t>
            </w:r>
          </w:p>
        </w:tc>
        <w:tc>
          <w:tcPr>
            <w:tcW w:w="94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48,13</w:t>
            </w:r>
          </w:p>
        </w:tc>
      </w:tr>
      <w:tr w:rsidR="00473179">
        <w:trPr>
          <w:trHeight w:hRule="exact" w:val="225"/>
        </w:trPr>
        <w:tc>
          <w:tcPr>
            <w:tcW w:w="1603"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Kozyatağı Optimum</w:t>
            </w:r>
          </w:p>
        </w:tc>
        <w:tc>
          <w:tcPr>
            <w:tcW w:w="56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2008</w:t>
            </w:r>
          </w:p>
        </w:tc>
        <w:tc>
          <w:tcPr>
            <w:tcW w:w="1097"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Kozyatağı</w:t>
            </w:r>
          </w:p>
        </w:tc>
        <w:tc>
          <w:tcPr>
            <w:tcW w:w="94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43,5</w:t>
            </w:r>
          </w:p>
        </w:tc>
      </w:tr>
      <w:tr w:rsidR="00473179">
        <w:trPr>
          <w:trHeight w:hRule="exact" w:val="225"/>
        </w:trPr>
        <w:tc>
          <w:tcPr>
            <w:tcW w:w="1603"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Trump Tower</w:t>
            </w:r>
          </w:p>
        </w:tc>
        <w:tc>
          <w:tcPr>
            <w:tcW w:w="56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2010</w:t>
            </w:r>
          </w:p>
        </w:tc>
        <w:tc>
          <w:tcPr>
            <w:tcW w:w="1097"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Mecidiyeköy</w:t>
            </w:r>
          </w:p>
        </w:tc>
        <w:tc>
          <w:tcPr>
            <w:tcW w:w="94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40,333</w:t>
            </w:r>
          </w:p>
        </w:tc>
      </w:tr>
      <w:tr w:rsidR="00473179">
        <w:trPr>
          <w:trHeight w:hRule="exact" w:val="225"/>
        </w:trPr>
        <w:tc>
          <w:tcPr>
            <w:tcW w:w="1603"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Pelican Mall</w:t>
            </w:r>
          </w:p>
        </w:tc>
        <w:tc>
          <w:tcPr>
            <w:tcW w:w="56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2009</w:t>
            </w:r>
          </w:p>
        </w:tc>
        <w:tc>
          <w:tcPr>
            <w:tcW w:w="1097"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Beylikdüzü</w:t>
            </w:r>
          </w:p>
        </w:tc>
        <w:tc>
          <w:tcPr>
            <w:tcW w:w="94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36,5</w:t>
            </w:r>
          </w:p>
        </w:tc>
      </w:tr>
      <w:tr w:rsidR="00473179">
        <w:trPr>
          <w:trHeight w:hRule="exact" w:val="225"/>
        </w:trPr>
        <w:tc>
          <w:tcPr>
            <w:tcW w:w="1603"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Neomarin Pendik</w:t>
            </w:r>
          </w:p>
        </w:tc>
        <w:tc>
          <w:tcPr>
            <w:tcW w:w="56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2009</w:t>
            </w:r>
          </w:p>
        </w:tc>
        <w:tc>
          <w:tcPr>
            <w:tcW w:w="1097"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Pendik</w:t>
            </w:r>
          </w:p>
        </w:tc>
        <w:tc>
          <w:tcPr>
            <w:tcW w:w="94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36</w:t>
            </w:r>
          </w:p>
        </w:tc>
      </w:tr>
      <w:tr w:rsidR="00473179">
        <w:trPr>
          <w:trHeight w:hRule="exact" w:val="225"/>
        </w:trPr>
        <w:tc>
          <w:tcPr>
            <w:tcW w:w="1603"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Sapphire İstanbul</w:t>
            </w:r>
          </w:p>
        </w:tc>
        <w:tc>
          <w:tcPr>
            <w:tcW w:w="56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2009</w:t>
            </w:r>
          </w:p>
        </w:tc>
        <w:tc>
          <w:tcPr>
            <w:tcW w:w="1097"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Levent</w:t>
            </w:r>
          </w:p>
        </w:tc>
        <w:tc>
          <w:tcPr>
            <w:tcW w:w="94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34</w:t>
            </w:r>
          </w:p>
        </w:tc>
      </w:tr>
      <w:tr w:rsidR="00473179">
        <w:trPr>
          <w:trHeight w:hRule="exact" w:val="225"/>
        </w:trPr>
        <w:tc>
          <w:tcPr>
            <w:tcW w:w="1603"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Perla Vista</w:t>
            </w:r>
          </w:p>
        </w:tc>
        <w:tc>
          <w:tcPr>
            <w:tcW w:w="56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2009</w:t>
            </w:r>
          </w:p>
        </w:tc>
        <w:tc>
          <w:tcPr>
            <w:tcW w:w="1097"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Beylikdüzü</w:t>
            </w:r>
          </w:p>
        </w:tc>
        <w:tc>
          <w:tcPr>
            <w:tcW w:w="94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32</w:t>
            </w:r>
          </w:p>
        </w:tc>
      </w:tr>
      <w:tr w:rsidR="00473179">
        <w:trPr>
          <w:trHeight w:hRule="exact" w:val="225"/>
        </w:trPr>
        <w:tc>
          <w:tcPr>
            <w:tcW w:w="1603"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İstanbul Fashion Mall</w:t>
            </w:r>
          </w:p>
        </w:tc>
        <w:tc>
          <w:tcPr>
            <w:tcW w:w="56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2008</w:t>
            </w:r>
          </w:p>
        </w:tc>
        <w:tc>
          <w:tcPr>
            <w:tcW w:w="1097"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Kozyatağı</w:t>
            </w:r>
          </w:p>
        </w:tc>
        <w:tc>
          <w:tcPr>
            <w:tcW w:w="94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30</w:t>
            </w:r>
          </w:p>
        </w:tc>
      </w:tr>
      <w:tr w:rsidR="00473179">
        <w:trPr>
          <w:trHeight w:hRule="exact" w:val="225"/>
        </w:trPr>
        <w:tc>
          <w:tcPr>
            <w:tcW w:w="1603"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Buyaka Artell</w:t>
            </w:r>
          </w:p>
        </w:tc>
        <w:tc>
          <w:tcPr>
            <w:tcW w:w="56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2009</w:t>
            </w:r>
          </w:p>
        </w:tc>
        <w:tc>
          <w:tcPr>
            <w:tcW w:w="1097"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Ümraniye</w:t>
            </w:r>
          </w:p>
        </w:tc>
        <w:tc>
          <w:tcPr>
            <w:tcW w:w="94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31</w:t>
            </w:r>
          </w:p>
        </w:tc>
      </w:tr>
      <w:tr w:rsidR="00473179">
        <w:trPr>
          <w:trHeight w:hRule="exact" w:val="225"/>
        </w:trPr>
        <w:tc>
          <w:tcPr>
            <w:tcW w:w="1603"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Merter M1</w:t>
            </w:r>
          </w:p>
        </w:tc>
        <w:tc>
          <w:tcPr>
            <w:tcW w:w="56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2009</w:t>
            </w:r>
          </w:p>
        </w:tc>
        <w:tc>
          <w:tcPr>
            <w:tcW w:w="1097"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Merter</w:t>
            </w:r>
          </w:p>
        </w:tc>
        <w:tc>
          <w:tcPr>
            <w:tcW w:w="94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30,39</w:t>
            </w:r>
          </w:p>
        </w:tc>
      </w:tr>
      <w:tr w:rsidR="00473179">
        <w:trPr>
          <w:trHeight w:hRule="exact" w:val="225"/>
        </w:trPr>
        <w:tc>
          <w:tcPr>
            <w:tcW w:w="1603"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Modezz</w:t>
            </w:r>
          </w:p>
        </w:tc>
        <w:tc>
          <w:tcPr>
            <w:tcW w:w="56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2010</w:t>
            </w:r>
          </w:p>
        </w:tc>
        <w:tc>
          <w:tcPr>
            <w:tcW w:w="1097"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Kozyatağı</w:t>
            </w:r>
          </w:p>
        </w:tc>
        <w:tc>
          <w:tcPr>
            <w:tcW w:w="94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30</w:t>
            </w:r>
          </w:p>
        </w:tc>
      </w:tr>
      <w:tr w:rsidR="00473179">
        <w:trPr>
          <w:trHeight w:hRule="exact" w:val="225"/>
        </w:trPr>
        <w:tc>
          <w:tcPr>
            <w:tcW w:w="1603"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Pendorya</w:t>
            </w:r>
          </w:p>
        </w:tc>
        <w:tc>
          <w:tcPr>
            <w:tcW w:w="56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2009</w:t>
            </w:r>
          </w:p>
        </w:tc>
        <w:tc>
          <w:tcPr>
            <w:tcW w:w="1097"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Pendik</w:t>
            </w:r>
          </w:p>
        </w:tc>
        <w:tc>
          <w:tcPr>
            <w:tcW w:w="948" w:type="dxa"/>
          </w:tcPr>
          <w:p w:rsidR="00473179" w:rsidRDefault="00473179">
            <w:pPr>
              <w:spacing w:after="0" w:line="240" w:lineRule="auto"/>
              <w:jc w:val="both"/>
              <w:rPr>
                <w:color w:val="000000"/>
                <w:sz w:val="16"/>
                <w:szCs w:val="16"/>
                <w:lang w:val="en-US" w:eastAsia="tr-TR"/>
              </w:rPr>
            </w:pPr>
            <w:r>
              <w:rPr>
                <w:color w:val="000000"/>
                <w:sz w:val="16"/>
                <w:szCs w:val="16"/>
                <w:lang w:val="en-US" w:eastAsia="tr-TR"/>
              </w:rPr>
              <w:t>30</w:t>
            </w:r>
          </w:p>
        </w:tc>
      </w:tr>
      <w:tr w:rsidR="00473179">
        <w:trPr>
          <w:trHeight w:hRule="exact" w:val="225"/>
        </w:trPr>
        <w:tc>
          <w:tcPr>
            <w:tcW w:w="1603" w:type="dxa"/>
            <w:tcBorders>
              <w:bottom w:val="single" w:sz="12" w:space="0" w:color="C6D9F1"/>
            </w:tcBorders>
          </w:tcPr>
          <w:p w:rsidR="00473179" w:rsidRDefault="00473179">
            <w:pPr>
              <w:spacing w:after="0" w:line="240" w:lineRule="auto"/>
              <w:jc w:val="both"/>
              <w:rPr>
                <w:b/>
                <w:bCs/>
                <w:color w:val="000000"/>
                <w:sz w:val="16"/>
                <w:szCs w:val="16"/>
                <w:lang w:val="en-US" w:eastAsia="tr-TR"/>
              </w:rPr>
            </w:pPr>
            <w:r>
              <w:rPr>
                <w:b/>
                <w:bCs/>
                <w:color w:val="000000"/>
                <w:sz w:val="16"/>
                <w:szCs w:val="16"/>
                <w:lang w:val="en-US" w:eastAsia="tr-TR"/>
              </w:rPr>
              <w:t>Total - İstanbul</w:t>
            </w:r>
          </w:p>
        </w:tc>
        <w:tc>
          <w:tcPr>
            <w:tcW w:w="568" w:type="dxa"/>
            <w:tcBorders>
              <w:bottom w:val="single" w:sz="12" w:space="0" w:color="C6D9F1"/>
            </w:tcBorders>
          </w:tcPr>
          <w:p w:rsidR="00473179" w:rsidRDefault="00473179">
            <w:pPr>
              <w:spacing w:after="0" w:line="240" w:lineRule="auto"/>
              <w:jc w:val="both"/>
              <w:rPr>
                <w:rFonts w:cstheme="minorBidi"/>
                <w:color w:val="000000"/>
                <w:sz w:val="16"/>
                <w:szCs w:val="16"/>
                <w:lang w:val="en-US" w:eastAsia="tr-TR"/>
              </w:rPr>
            </w:pPr>
          </w:p>
        </w:tc>
        <w:tc>
          <w:tcPr>
            <w:tcW w:w="1097" w:type="dxa"/>
            <w:tcBorders>
              <w:bottom w:val="single" w:sz="12" w:space="0" w:color="C6D9F1"/>
            </w:tcBorders>
          </w:tcPr>
          <w:p w:rsidR="00473179" w:rsidRDefault="00473179">
            <w:pPr>
              <w:spacing w:after="0" w:line="240" w:lineRule="auto"/>
              <w:jc w:val="both"/>
              <w:rPr>
                <w:rFonts w:cstheme="minorBidi"/>
                <w:color w:val="000000"/>
                <w:sz w:val="16"/>
                <w:szCs w:val="16"/>
                <w:lang w:val="en-US" w:eastAsia="tr-TR"/>
              </w:rPr>
            </w:pPr>
          </w:p>
        </w:tc>
        <w:tc>
          <w:tcPr>
            <w:tcW w:w="948" w:type="dxa"/>
            <w:tcBorders>
              <w:bottom w:val="single" w:sz="12" w:space="0" w:color="C6D9F1"/>
            </w:tcBorders>
          </w:tcPr>
          <w:p w:rsidR="00473179" w:rsidRDefault="00473179">
            <w:pPr>
              <w:spacing w:after="0" w:line="240" w:lineRule="auto"/>
              <w:jc w:val="both"/>
              <w:rPr>
                <w:b/>
                <w:bCs/>
                <w:color w:val="000000"/>
                <w:sz w:val="16"/>
                <w:szCs w:val="16"/>
                <w:lang w:val="en-US" w:eastAsia="tr-TR"/>
              </w:rPr>
            </w:pPr>
            <w:r>
              <w:rPr>
                <w:b/>
                <w:bCs/>
                <w:color w:val="000000"/>
                <w:sz w:val="16"/>
                <w:szCs w:val="16"/>
                <w:lang w:val="en-US" w:eastAsia="tr-TR"/>
              </w:rPr>
              <w:t>1,391,305</w:t>
            </w:r>
          </w:p>
        </w:tc>
      </w:tr>
    </w:tbl>
    <w:p w:rsidR="00473179" w:rsidRDefault="00473179">
      <w:pPr>
        <w:spacing w:line="240" w:lineRule="auto"/>
        <w:jc w:val="both"/>
        <w:rPr>
          <w:rFonts w:ascii="Times New Roman" w:hAnsi="Times New Roman" w:cs="Times New Roman"/>
          <w:sz w:val="20"/>
          <w:szCs w:val="20"/>
          <w:lang w:val="en-US"/>
        </w:rPr>
      </w:pPr>
    </w:p>
    <w:p w:rsidR="00473179" w:rsidRDefault="00473179">
      <w:pPr>
        <w:spacing w:line="240" w:lineRule="auto"/>
        <w:jc w:val="both"/>
        <w:rPr>
          <w:sz w:val="20"/>
          <w:szCs w:val="20"/>
          <w:lang w:val="en-US"/>
        </w:rPr>
      </w:pPr>
      <w:r>
        <w:rPr>
          <w:sz w:val="20"/>
          <w:szCs w:val="20"/>
          <w:lang w:val="en-US"/>
        </w:rPr>
        <w:t xml:space="preserve">Forum Istanbul, is being developed by MultiTurkmall in Bayrampasa, has approximately 172,000 sqm GLA including retail, DIY, hypermarket and entertainment areas and it is expected to be completed by the end of 2009. </w:t>
      </w:r>
    </w:p>
    <w:p w:rsidR="00473179" w:rsidRDefault="00473179">
      <w:pPr>
        <w:spacing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val="en-US" w:eastAsia="ja-JP"/>
        </w:rPr>
        <w:pict>
          <v:shape id="Picture 79" o:spid="_x0000_i1056" type="#_x0000_t75" alt="http://www.clearchannel.com.tr/Portals/57ad7180-c5e7-49f5-b282-c6475cdb7ee7/alisveris/akmerkez1.jpg" style="width:206.25pt;height:154.5pt;visibility:visible">
            <v:imagedata r:id="rId56" o:title=""/>
          </v:shape>
        </w:pict>
      </w:r>
    </w:p>
    <w:p w:rsidR="00473179" w:rsidRDefault="00473179">
      <w:pPr>
        <w:spacing w:line="240" w:lineRule="auto"/>
        <w:jc w:val="both"/>
        <w:rPr>
          <w:rFonts w:ascii="Times New Roman" w:hAnsi="Times New Roman" w:cs="Times New Roman"/>
          <w:sz w:val="20"/>
          <w:szCs w:val="20"/>
          <w:lang w:val="en-US"/>
        </w:rPr>
      </w:pPr>
      <w:r>
        <w:rPr>
          <w:rFonts w:ascii="Times New Roman" w:hAnsi="Times New Roman" w:cs="Times New Roman"/>
          <w:noProof/>
          <w:sz w:val="20"/>
          <w:szCs w:val="20"/>
          <w:lang w:val="en-US" w:eastAsia="ja-JP"/>
        </w:rPr>
        <w:pict>
          <v:shape id="_x0000_i1057" type="#_x0000_t75" style="width:209.25pt;height:132pt;visibility:visible">
            <v:imagedata r:id="rId57" o:title=""/>
          </v:shape>
        </w:pict>
      </w:r>
    </w:p>
    <w:p w:rsidR="00473179" w:rsidRDefault="00473179">
      <w:pPr>
        <w:spacing w:line="240" w:lineRule="auto"/>
        <w:jc w:val="both"/>
        <w:rPr>
          <w:b/>
          <w:bCs/>
          <w:color w:val="C6D9F1"/>
          <w:sz w:val="20"/>
          <w:szCs w:val="20"/>
          <w:lang w:val="en-US"/>
        </w:rPr>
      </w:pPr>
      <w:r>
        <w:rPr>
          <w:b/>
          <w:bCs/>
          <w:color w:val="C6D9F1"/>
          <w:sz w:val="20"/>
          <w:szCs w:val="20"/>
          <w:lang w:val="en-US"/>
        </w:rPr>
        <w:t>OUTLOOK</w:t>
      </w:r>
    </w:p>
    <w:p w:rsidR="00473179" w:rsidRDefault="00473179">
      <w:pPr>
        <w:spacing w:line="240" w:lineRule="auto"/>
        <w:jc w:val="both"/>
        <w:rPr>
          <w:color w:val="000000"/>
          <w:sz w:val="20"/>
          <w:szCs w:val="20"/>
          <w:lang w:val="en-US"/>
        </w:rPr>
      </w:pPr>
      <w:r>
        <w:rPr>
          <w:color w:val="000000"/>
          <w:sz w:val="20"/>
          <w:szCs w:val="20"/>
          <w:lang w:val="en-US"/>
        </w:rPr>
        <w:t>Retail</w:t>
      </w:r>
      <w:r>
        <w:rPr>
          <w:color w:val="000000"/>
          <w:spacing w:val="38"/>
          <w:sz w:val="20"/>
          <w:szCs w:val="20"/>
          <w:lang w:val="en-US"/>
        </w:rPr>
        <w:t xml:space="preserve"> </w:t>
      </w:r>
      <w:r>
        <w:rPr>
          <w:color w:val="000000"/>
          <w:sz w:val="20"/>
          <w:szCs w:val="20"/>
          <w:lang w:val="en-US"/>
        </w:rPr>
        <w:t>market</w:t>
      </w:r>
      <w:r>
        <w:rPr>
          <w:color w:val="000000"/>
          <w:spacing w:val="37"/>
          <w:sz w:val="20"/>
          <w:szCs w:val="20"/>
          <w:lang w:val="en-US"/>
        </w:rPr>
        <w:t xml:space="preserve"> </w:t>
      </w:r>
      <w:r>
        <w:rPr>
          <w:color w:val="000000"/>
          <w:sz w:val="20"/>
          <w:szCs w:val="20"/>
          <w:lang w:val="en-US"/>
        </w:rPr>
        <w:t>has</w:t>
      </w:r>
      <w:r>
        <w:rPr>
          <w:color w:val="000000"/>
          <w:spacing w:val="40"/>
          <w:sz w:val="20"/>
          <w:szCs w:val="20"/>
          <w:lang w:val="en-US"/>
        </w:rPr>
        <w:t xml:space="preserve"> </w:t>
      </w:r>
      <w:r>
        <w:rPr>
          <w:color w:val="000000"/>
          <w:sz w:val="20"/>
          <w:szCs w:val="20"/>
          <w:lang w:val="en-US"/>
        </w:rPr>
        <w:t>seen</w:t>
      </w:r>
      <w:r>
        <w:rPr>
          <w:color w:val="000000"/>
          <w:spacing w:val="38"/>
          <w:sz w:val="20"/>
          <w:szCs w:val="20"/>
          <w:lang w:val="en-US"/>
        </w:rPr>
        <w:t xml:space="preserve"> </w:t>
      </w:r>
      <w:r>
        <w:rPr>
          <w:color w:val="000000"/>
          <w:sz w:val="20"/>
          <w:szCs w:val="20"/>
          <w:lang w:val="en-US"/>
        </w:rPr>
        <w:t>a</w:t>
      </w:r>
      <w:r>
        <w:rPr>
          <w:color w:val="000000"/>
          <w:spacing w:val="43"/>
          <w:sz w:val="20"/>
          <w:szCs w:val="20"/>
          <w:lang w:val="en-US"/>
        </w:rPr>
        <w:t xml:space="preserve"> </w:t>
      </w:r>
      <w:r>
        <w:rPr>
          <w:color w:val="000000"/>
          <w:sz w:val="20"/>
          <w:szCs w:val="20"/>
          <w:lang w:val="en-US"/>
        </w:rPr>
        <w:t>signific</w:t>
      </w:r>
      <w:r>
        <w:rPr>
          <w:color w:val="000000"/>
          <w:spacing w:val="-1"/>
          <w:sz w:val="20"/>
          <w:szCs w:val="20"/>
          <w:lang w:val="en-US"/>
        </w:rPr>
        <w:t>a</w:t>
      </w:r>
      <w:r>
        <w:rPr>
          <w:color w:val="000000"/>
          <w:sz w:val="20"/>
          <w:szCs w:val="20"/>
          <w:lang w:val="en-US"/>
        </w:rPr>
        <w:t>nt</w:t>
      </w:r>
      <w:r>
        <w:rPr>
          <w:color w:val="000000"/>
          <w:spacing w:val="34"/>
          <w:sz w:val="20"/>
          <w:szCs w:val="20"/>
          <w:lang w:val="en-US"/>
        </w:rPr>
        <w:t xml:space="preserve"> </w:t>
      </w:r>
      <w:r>
        <w:rPr>
          <w:color w:val="000000"/>
          <w:sz w:val="20"/>
          <w:szCs w:val="20"/>
          <w:lang w:val="en-US"/>
        </w:rPr>
        <w:t>supply</w:t>
      </w:r>
      <w:r>
        <w:rPr>
          <w:color w:val="000000"/>
          <w:spacing w:val="38"/>
          <w:sz w:val="20"/>
          <w:szCs w:val="20"/>
          <w:lang w:val="en-US"/>
        </w:rPr>
        <w:t xml:space="preserve"> </w:t>
      </w:r>
      <w:r>
        <w:rPr>
          <w:color w:val="000000"/>
          <w:spacing w:val="-1"/>
          <w:sz w:val="20"/>
          <w:szCs w:val="20"/>
          <w:lang w:val="en-US"/>
        </w:rPr>
        <w:t>ov</w:t>
      </w:r>
      <w:r>
        <w:rPr>
          <w:color w:val="000000"/>
          <w:sz w:val="20"/>
          <w:szCs w:val="20"/>
          <w:lang w:val="en-US"/>
        </w:rPr>
        <w:t>er the</w:t>
      </w:r>
      <w:r>
        <w:rPr>
          <w:color w:val="000000"/>
          <w:spacing w:val="5"/>
          <w:sz w:val="20"/>
          <w:szCs w:val="20"/>
          <w:lang w:val="en-US"/>
        </w:rPr>
        <w:t xml:space="preserve"> </w:t>
      </w:r>
      <w:r>
        <w:rPr>
          <w:color w:val="000000"/>
          <w:sz w:val="20"/>
          <w:szCs w:val="20"/>
          <w:lang w:val="en-US"/>
        </w:rPr>
        <w:t>past</w:t>
      </w:r>
      <w:r>
        <w:rPr>
          <w:color w:val="000000"/>
          <w:spacing w:val="4"/>
          <w:sz w:val="20"/>
          <w:szCs w:val="20"/>
          <w:lang w:val="en-US"/>
        </w:rPr>
        <w:t xml:space="preserve"> </w:t>
      </w:r>
      <w:r>
        <w:rPr>
          <w:color w:val="000000"/>
          <w:sz w:val="20"/>
          <w:szCs w:val="20"/>
          <w:lang w:val="en-US"/>
        </w:rPr>
        <w:t>few</w:t>
      </w:r>
      <w:r>
        <w:rPr>
          <w:color w:val="000000"/>
          <w:spacing w:val="3"/>
          <w:sz w:val="20"/>
          <w:szCs w:val="20"/>
          <w:lang w:val="en-US"/>
        </w:rPr>
        <w:t xml:space="preserve"> </w:t>
      </w:r>
      <w:r>
        <w:rPr>
          <w:color w:val="000000"/>
          <w:sz w:val="20"/>
          <w:szCs w:val="20"/>
          <w:lang w:val="en-US"/>
        </w:rPr>
        <w:t xml:space="preserve">years. </w:t>
      </w:r>
      <w:r>
        <w:rPr>
          <w:color w:val="000000"/>
          <w:spacing w:val="9"/>
          <w:sz w:val="20"/>
          <w:szCs w:val="20"/>
          <w:lang w:val="en-US"/>
        </w:rPr>
        <w:t xml:space="preserve"> </w:t>
      </w:r>
      <w:r>
        <w:rPr>
          <w:color w:val="000000"/>
          <w:sz w:val="20"/>
          <w:szCs w:val="20"/>
          <w:lang w:val="en-US"/>
        </w:rPr>
        <w:t>As</w:t>
      </w:r>
      <w:r>
        <w:rPr>
          <w:color w:val="000000"/>
          <w:spacing w:val="4"/>
          <w:sz w:val="20"/>
          <w:szCs w:val="20"/>
          <w:lang w:val="en-US"/>
        </w:rPr>
        <w:t xml:space="preserve"> </w:t>
      </w:r>
      <w:r>
        <w:rPr>
          <w:color w:val="000000"/>
          <w:sz w:val="20"/>
          <w:szCs w:val="20"/>
          <w:lang w:val="en-US"/>
        </w:rPr>
        <w:t>end</w:t>
      </w:r>
      <w:r>
        <w:rPr>
          <w:color w:val="000000"/>
          <w:spacing w:val="4"/>
          <w:sz w:val="20"/>
          <w:szCs w:val="20"/>
          <w:lang w:val="en-US"/>
        </w:rPr>
        <w:t xml:space="preserve"> </w:t>
      </w:r>
      <w:r>
        <w:rPr>
          <w:color w:val="000000"/>
          <w:sz w:val="20"/>
          <w:szCs w:val="20"/>
          <w:lang w:val="en-US"/>
        </w:rPr>
        <w:t>of</w:t>
      </w:r>
      <w:r>
        <w:rPr>
          <w:color w:val="000000"/>
          <w:spacing w:val="6"/>
          <w:sz w:val="20"/>
          <w:szCs w:val="20"/>
          <w:lang w:val="en-US"/>
        </w:rPr>
        <w:t xml:space="preserve"> </w:t>
      </w:r>
      <w:r>
        <w:rPr>
          <w:color w:val="000000"/>
          <w:sz w:val="20"/>
          <w:szCs w:val="20"/>
          <w:lang w:val="en-US"/>
        </w:rPr>
        <w:t>Oct</w:t>
      </w:r>
      <w:r>
        <w:rPr>
          <w:color w:val="000000"/>
          <w:spacing w:val="-1"/>
          <w:sz w:val="20"/>
          <w:szCs w:val="20"/>
          <w:lang w:val="en-US"/>
        </w:rPr>
        <w:t>o</w:t>
      </w:r>
      <w:r>
        <w:rPr>
          <w:color w:val="000000"/>
          <w:sz w:val="20"/>
          <w:szCs w:val="20"/>
          <w:lang w:val="en-US"/>
        </w:rPr>
        <w:t>ber 2008,</w:t>
      </w:r>
      <w:r>
        <w:rPr>
          <w:color w:val="000000"/>
          <w:spacing w:val="2"/>
          <w:sz w:val="20"/>
          <w:szCs w:val="20"/>
          <w:lang w:val="en-US"/>
        </w:rPr>
        <w:t xml:space="preserve"> </w:t>
      </w:r>
      <w:r>
        <w:rPr>
          <w:color w:val="000000"/>
          <w:sz w:val="20"/>
          <w:szCs w:val="20"/>
          <w:lang w:val="en-US"/>
        </w:rPr>
        <w:t>r</w:t>
      </w:r>
      <w:r>
        <w:rPr>
          <w:color w:val="000000"/>
          <w:spacing w:val="-1"/>
          <w:sz w:val="20"/>
          <w:szCs w:val="20"/>
          <w:lang w:val="en-US"/>
        </w:rPr>
        <w:t>e</w:t>
      </w:r>
      <w:r>
        <w:rPr>
          <w:color w:val="000000"/>
          <w:sz w:val="20"/>
          <w:szCs w:val="20"/>
          <w:lang w:val="en-US"/>
        </w:rPr>
        <w:t>tail centre</w:t>
      </w:r>
      <w:r>
        <w:rPr>
          <w:color w:val="000000"/>
          <w:spacing w:val="28"/>
          <w:sz w:val="20"/>
          <w:szCs w:val="20"/>
          <w:lang w:val="en-US"/>
        </w:rPr>
        <w:t xml:space="preserve"> </w:t>
      </w:r>
      <w:r>
        <w:rPr>
          <w:color w:val="000000"/>
          <w:sz w:val="20"/>
          <w:szCs w:val="20"/>
          <w:lang w:val="en-US"/>
        </w:rPr>
        <w:t>sup</w:t>
      </w:r>
      <w:r>
        <w:rPr>
          <w:color w:val="000000"/>
          <w:spacing w:val="-1"/>
          <w:sz w:val="20"/>
          <w:szCs w:val="20"/>
          <w:lang w:val="en-US"/>
        </w:rPr>
        <w:t>p</w:t>
      </w:r>
      <w:r>
        <w:rPr>
          <w:color w:val="000000"/>
          <w:sz w:val="20"/>
          <w:szCs w:val="20"/>
          <w:lang w:val="en-US"/>
        </w:rPr>
        <w:t>ly</w:t>
      </w:r>
      <w:r>
        <w:rPr>
          <w:color w:val="000000"/>
          <w:spacing w:val="28"/>
          <w:sz w:val="20"/>
          <w:szCs w:val="20"/>
          <w:lang w:val="en-US"/>
        </w:rPr>
        <w:t xml:space="preserve"> </w:t>
      </w:r>
      <w:r>
        <w:rPr>
          <w:color w:val="000000"/>
          <w:sz w:val="20"/>
          <w:szCs w:val="20"/>
          <w:lang w:val="en-US"/>
        </w:rPr>
        <w:t>reached</w:t>
      </w:r>
      <w:r>
        <w:rPr>
          <w:color w:val="000000"/>
          <w:spacing w:val="26"/>
          <w:sz w:val="20"/>
          <w:szCs w:val="20"/>
          <w:lang w:val="en-US"/>
        </w:rPr>
        <w:t xml:space="preserve"> </w:t>
      </w:r>
      <w:r>
        <w:rPr>
          <w:color w:val="000000"/>
          <w:spacing w:val="-1"/>
          <w:sz w:val="20"/>
          <w:szCs w:val="20"/>
          <w:lang w:val="en-US"/>
        </w:rPr>
        <w:t>t</w:t>
      </w:r>
      <w:r>
        <w:rPr>
          <w:color w:val="000000"/>
          <w:sz w:val="20"/>
          <w:szCs w:val="20"/>
          <w:lang w:val="en-US"/>
        </w:rPr>
        <w:t>o</w:t>
      </w:r>
      <w:r>
        <w:rPr>
          <w:color w:val="000000"/>
          <w:spacing w:val="33"/>
          <w:sz w:val="20"/>
          <w:szCs w:val="20"/>
          <w:lang w:val="en-US"/>
        </w:rPr>
        <w:t xml:space="preserve"> </w:t>
      </w:r>
      <w:r>
        <w:rPr>
          <w:color w:val="000000"/>
          <w:sz w:val="20"/>
          <w:szCs w:val="20"/>
          <w:lang w:val="en-US"/>
        </w:rPr>
        <w:t>4.4</w:t>
      </w:r>
      <w:r>
        <w:rPr>
          <w:color w:val="000000"/>
          <w:spacing w:val="31"/>
          <w:sz w:val="20"/>
          <w:szCs w:val="20"/>
          <w:lang w:val="en-US"/>
        </w:rPr>
        <w:t xml:space="preserve"> </w:t>
      </w:r>
      <w:r>
        <w:rPr>
          <w:color w:val="000000"/>
          <w:sz w:val="20"/>
          <w:szCs w:val="20"/>
          <w:lang w:val="en-US"/>
        </w:rPr>
        <w:t>milli</w:t>
      </w:r>
      <w:r>
        <w:rPr>
          <w:color w:val="000000"/>
          <w:spacing w:val="-1"/>
          <w:sz w:val="20"/>
          <w:szCs w:val="20"/>
          <w:lang w:val="en-US"/>
        </w:rPr>
        <w:t>o</w:t>
      </w:r>
      <w:r>
        <w:rPr>
          <w:color w:val="000000"/>
          <w:sz w:val="20"/>
          <w:szCs w:val="20"/>
          <w:lang w:val="en-US"/>
        </w:rPr>
        <w:t>n</w:t>
      </w:r>
      <w:r>
        <w:rPr>
          <w:color w:val="000000"/>
          <w:spacing w:val="28"/>
          <w:sz w:val="20"/>
          <w:szCs w:val="20"/>
          <w:lang w:val="en-US"/>
        </w:rPr>
        <w:t xml:space="preserve"> </w:t>
      </w:r>
      <w:r>
        <w:rPr>
          <w:color w:val="000000"/>
          <w:sz w:val="20"/>
          <w:szCs w:val="20"/>
          <w:lang w:val="en-US"/>
        </w:rPr>
        <w:t>sq</w:t>
      </w:r>
      <w:r>
        <w:rPr>
          <w:color w:val="000000"/>
          <w:spacing w:val="32"/>
          <w:sz w:val="20"/>
          <w:szCs w:val="20"/>
          <w:lang w:val="en-US"/>
        </w:rPr>
        <w:t xml:space="preserve"> </w:t>
      </w:r>
      <w:r>
        <w:rPr>
          <w:color w:val="000000"/>
          <w:sz w:val="20"/>
          <w:szCs w:val="20"/>
          <w:lang w:val="en-US"/>
        </w:rPr>
        <w:t>m</w:t>
      </w:r>
      <w:r>
        <w:rPr>
          <w:color w:val="000000"/>
          <w:spacing w:val="32"/>
          <w:sz w:val="20"/>
          <w:szCs w:val="20"/>
          <w:lang w:val="en-US"/>
        </w:rPr>
        <w:t xml:space="preserve"> </w:t>
      </w:r>
      <w:r>
        <w:rPr>
          <w:color w:val="000000"/>
          <w:sz w:val="20"/>
          <w:szCs w:val="20"/>
          <w:lang w:val="en-US"/>
        </w:rPr>
        <w:t>in</w:t>
      </w:r>
      <w:r>
        <w:rPr>
          <w:color w:val="000000"/>
          <w:spacing w:val="32"/>
          <w:sz w:val="20"/>
          <w:szCs w:val="20"/>
          <w:lang w:val="en-US"/>
        </w:rPr>
        <w:t xml:space="preserve"> </w:t>
      </w:r>
      <w:r>
        <w:rPr>
          <w:color w:val="000000"/>
          <w:spacing w:val="-1"/>
          <w:sz w:val="20"/>
          <w:szCs w:val="20"/>
          <w:lang w:val="en-US"/>
        </w:rPr>
        <w:t>189</w:t>
      </w:r>
      <w:r>
        <w:rPr>
          <w:color w:val="000000"/>
          <w:sz w:val="20"/>
          <w:szCs w:val="20"/>
          <w:lang w:val="en-US"/>
        </w:rPr>
        <w:t xml:space="preserve"> retail</w:t>
      </w:r>
      <w:r>
        <w:rPr>
          <w:color w:val="000000"/>
          <w:spacing w:val="-5"/>
          <w:sz w:val="20"/>
          <w:szCs w:val="20"/>
          <w:lang w:val="en-US"/>
        </w:rPr>
        <w:t xml:space="preserve"> </w:t>
      </w:r>
      <w:r>
        <w:rPr>
          <w:color w:val="000000"/>
          <w:sz w:val="20"/>
          <w:szCs w:val="20"/>
          <w:lang w:val="en-US"/>
        </w:rPr>
        <w:t>centres.</w:t>
      </w:r>
    </w:p>
    <w:p w:rsidR="00473179" w:rsidRDefault="00473179">
      <w:pPr>
        <w:spacing w:line="240" w:lineRule="auto"/>
        <w:jc w:val="both"/>
        <w:rPr>
          <w:color w:val="000000"/>
          <w:sz w:val="20"/>
          <w:szCs w:val="20"/>
          <w:lang w:val="en-US"/>
        </w:rPr>
      </w:pPr>
      <w:r>
        <w:rPr>
          <w:color w:val="000000"/>
          <w:sz w:val="20"/>
          <w:szCs w:val="20"/>
          <w:lang w:val="en-US"/>
        </w:rPr>
        <w:t>It</w:t>
      </w:r>
      <w:r>
        <w:rPr>
          <w:color w:val="000000"/>
          <w:spacing w:val="11"/>
          <w:sz w:val="20"/>
          <w:szCs w:val="20"/>
          <w:lang w:val="en-US"/>
        </w:rPr>
        <w:t xml:space="preserve"> </w:t>
      </w:r>
      <w:r>
        <w:rPr>
          <w:color w:val="000000"/>
          <w:sz w:val="20"/>
          <w:szCs w:val="20"/>
          <w:lang w:val="en-US"/>
        </w:rPr>
        <w:t>is</w:t>
      </w:r>
      <w:r>
        <w:rPr>
          <w:color w:val="000000"/>
          <w:spacing w:val="9"/>
          <w:sz w:val="20"/>
          <w:szCs w:val="20"/>
          <w:lang w:val="en-US"/>
        </w:rPr>
        <w:t xml:space="preserve"> </w:t>
      </w:r>
      <w:r>
        <w:rPr>
          <w:color w:val="000000"/>
          <w:sz w:val="20"/>
          <w:szCs w:val="20"/>
          <w:lang w:val="en-US"/>
        </w:rPr>
        <w:t>estima</w:t>
      </w:r>
      <w:r>
        <w:rPr>
          <w:color w:val="000000"/>
          <w:spacing w:val="-1"/>
          <w:sz w:val="20"/>
          <w:szCs w:val="20"/>
          <w:lang w:val="en-US"/>
        </w:rPr>
        <w:t>t</w:t>
      </w:r>
      <w:r>
        <w:rPr>
          <w:color w:val="000000"/>
          <w:sz w:val="20"/>
          <w:szCs w:val="20"/>
          <w:lang w:val="en-US"/>
        </w:rPr>
        <w:t>ed</w:t>
      </w:r>
      <w:r>
        <w:rPr>
          <w:color w:val="000000"/>
          <w:spacing w:val="1"/>
          <w:sz w:val="20"/>
          <w:szCs w:val="20"/>
          <w:lang w:val="en-US"/>
        </w:rPr>
        <w:t xml:space="preserve"> </w:t>
      </w:r>
      <w:r>
        <w:rPr>
          <w:color w:val="000000"/>
          <w:sz w:val="20"/>
          <w:szCs w:val="20"/>
          <w:lang w:val="en-US"/>
        </w:rPr>
        <w:t>that</w:t>
      </w:r>
      <w:r>
        <w:rPr>
          <w:color w:val="000000"/>
          <w:spacing w:val="7"/>
          <w:sz w:val="20"/>
          <w:szCs w:val="20"/>
          <w:lang w:val="en-US"/>
        </w:rPr>
        <w:t xml:space="preserve"> </w:t>
      </w:r>
      <w:r>
        <w:rPr>
          <w:color w:val="000000"/>
          <w:sz w:val="20"/>
          <w:szCs w:val="20"/>
          <w:lang w:val="en-US"/>
        </w:rPr>
        <w:t>retail</w:t>
      </w:r>
      <w:r>
        <w:rPr>
          <w:color w:val="000000"/>
          <w:spacing w:val="6"/>
          <w:sz w:val="20"/>
          <w:szCs w:val="20"/>
          <w:lang w:val="en-US"/>
        </w:rPr>
        <w:t xml:space="preserve"> </w:t>
      </w:r>
      <w:r>
        <w:rPr>
          <w:color w:val="000000"/>
          <w:sz w:val="20"/>
          <w:szCs w:val="20"/>
          <w:lang w:val="en-US"/>
        </w:rPr>
        <w:t>supply</w:t>
      </w:r>
      <w:r>
        <w:rPr>
          <w:color w:val="000000"/>
          <w:spacing w:val="5"/>
          <w:sz w:val="20"/>
          <w:szCs w:val="20"/>
          <w:lang w:val="en-US"/>
        </w:rPr>
        <w:t xml:space="preserve"> </w:t>
      </w:r>
      <w:r>
        <w:rPr>
          <w:color w:val="000000"/>
          <w:sz w:val="20"/>
          <w:szCs w:val="20"/>
          <w:lang w:val="en-US"/>
        </w:rPr>
        <w:t>will</w:t>
      </w:r>
      <w:r>
        <w:rPr>
          <w:color w:val="000000"/>
          <w:spacing w:val="7"/>
          <w:sz w:val="20"/>
          <w:szCs w:val="20"/>
          <w:lang w:val="en-US"/>
        </w:rPr>
        <w:t xml:space="preserve"> </w:t>
      </w:r>
      <w:r>
        <w:rPr>
          <w:color w:val="000000"/>
          <w:sz w:val="20"/>
          <w:szCs w:val="20"/>
          <w:lang w:val="en-US"/>
        </w:rPr>
        <w:t>reach</w:t>
      </w:r>
      <w:r>
        <w:rPr>
          <w:color w:val="000000"/>
          <w:spacing w:val="5"/>
          <w:sz w:val="20"/>
          <w:szCs w:val="20"/>
          <w:lang w:val="en-US"/>
        </w:rPr>
        <w:t xml:space="preserve"> </w:t>
      </w:r>
      <w:r>
        <w:rPr>
          <w:color w:val="000000"/>
          <w:sz w:val="20"/>
          <w:szCs w:val="20"/>
          <w:lang w:val="en-US"/>
        </w:rPr>
        <w:t>7</w:t>
      </w:r>
      <w:r>
        <w:rPr>
          <w:color w:val="000000"/>
          <w:spacing w:val="10"/>
          <w:sz w:val="20"/>
          <w:szCs w:val="20"/>
          <w:lang w:val="en-US"/>
        </w:rPr>
        <w:t xml:space="preserve"> </w:t>
      </w:r>
      <w:r>
        <w:rPr>
          <w:color w:val="000000"/>
          <w:sz w:val="20"/>
          <w:szCs w:val="20"/>
          <w:lang w:val="en-US"/>
        </w:rPr>
        <w:t xml:space="preserve">million sqm </w:t>
      </w:r>
      <w:r>
        <w:rPr>
          <w:color w:val="000000"/>
          <w:spacing w:val="1"/>
          <w:sz w:val="20"/>
          <w:szCs w:val="20"/>
          <w:lang w:val="en-US"/>
        </w:rPr>
        <w:t>b</w:t>
      </w:r>
      <w:r>
        <w:rPr>
          <w:color w:val="000000"/>
          <w:sz w:val="20"/>
          <w:szCs w:val="20"/>
          <w:lang w:val="en-US"/>
        </w:rPr>
        <w:t>y 2012,</w:t>
      </w:r>
      <w:r>
        <w:rPr>
          <w:color w:val="000000"/>
          <w:spacing w:val="38"/>
          <w:sz w:val="20"/>
          <w:szCs w:val="20"/>
          <w:lang w:val="en-US"/>
        </w:rPr>
        <w:t xml:space="preserve"> </w:t>
      </w:r>
      <w:r>
        <w:rPr>
          <w:color w:val="000000"/>
          <w:sz w:val="20"/>
          <w:szCs w:val="20"/>
          <w:lang w:val="en-US"/>
        </w:rPr>
        <w:t>with delivery</w:t>
      </w:r>
      <w:r>
        <w:rPr>
          <w:color w:val="000000"/>
          <w:spacing w:val="36"/>
          <w:sz w:val="20"/>
          <w:szCs w:val="20"/>
          <w:lang w:val="en-US"/>
        </w:rPr>
        <w:t xml:space="preserve"> </w:t>
      </w:r>
      <w:r>
        <w:rPr>
          <w:color w:val="000000"/>
          <w:spacing w:val="1"/>
          <w:sz w:val="20"/>
          <w:szCs w:val="20"/>
          <w:lang w:val="en-US"/>
        </w:rPr>
        <w:t>o</w:t>
      </w:r>
      <w:r>
        <w:rPr>
          <w:color w:val="000000"/>
          <w:sz w:val="20"/>
          <w:szCs w:val="20"/>
          <w:lang w:val="en-US"/>
        </w:rPr>
        <w:t>f</w:t>
      </w:r>
      <w:r>
        <w:rPr>
          <w:color w:val="000000"/>
          <w:spacing w:val="43"/>
          <w:sz w:val="20"/>
          <w:szCs w:val="20"/>
          <w:lang w:val="en-US"/>
        </w:rPr>
        <w:t xml:space="preserve"> </w:t>
      </w:r>
      <w:r>
        <w:rPr>
          <w:color w:val="000000"/>
          <w:sz w:val="20"/>
          <w:szCs w:val="20"/>
          <w:lang w:val="en-US"/>
        </w:rPr>
        <w:t>new supply. However,</w:t>
      </w:r>
      <w:r>
        <w:rPr>
          <w:color w:val="000000"/>
          <w:spacing w:val="61"/>
          <w:sz w:val="20"/>
          <w:szCs w:val="20"/>
          <w:lang w:val="en-US"/>
        </w:rPr>
        <w:t xml:space="preserve"> </w:t>
      </w:r>
      <w:r>
        <w:rPr>
          <w:color w:val="000000"/>
          <w:spacing w:val="2"/>
          <w:sz w:val="20"/>
          <w:szCs w:val="20"/>
          <w:lang w:val="en-US"/>
        </w:rPr>
        <w:t>s</w:t>
      </w:r>
      <w:r>
        <w:rPr>
          <w:color w:val="000000"/>
          <w:sz w:val="20"/>
          <w:szCs w:val="20"/>
          <w:lang w:val="en-US"/>
        </w:rPr>
        <w:t>ome pipeline</w:t>
      </w:r>
      <w:r>
        <w:rPr>
          <w:color w:val="000000"/>
          <w:spacing w:val="1"/>
          <w:sz w:val="20"/>
          <w:szCs w:val="20"/>
          <w:lang w:val="en-US"/>
        </w:rPr>
        <w:t xml:space="preserve"> </w:t>
      </w:r>
      <w:r>
        <w:rPr>
          <w:color w:val="000000"/>
          <w:sz w:val="20"/>
          <w:szCs w:val="20"/>
          <w:lang w:val="en-US"/>
        </w:rPr>
        <w:t>and</w:t>
      </w:r>
      <w:r>
        <w:rPr>
          <w:color w:val="000000"/>
          <w:spacing w:val="5"/>
          <w:sz w:val="20"/>
          <w:szCs w:val="20"/>
          <w:lang w:val="en-US"/>
        </w:rPr>
        <w:t xml:space="preserve"> </w:t>
      </w:r>
      <w:r>
        <w:rPr>
          <w:color w:val="000000"/>
          <w:sz w:val="20"/>
          <w:szCs w:val="20"/>
          <w:lang w:val="en-US"/>
        </w:rPr>
        <w:t>planning</w:t>
      </w:r>
      <w:r>
        <w:rPr>
          <w:color w:val="000000"/>
          <w:spacing w:val="1"/>
          <w:sz w:val="20"/>
          <w:szCs w:val="20"/>
          <w:lang w:val="en-US"/>
        </w:rPr>
        <w:t xml:space="preserve"> </w:t>
      </w:r>
      <w:r>
        <w:rPr>
          <w:color w:val="000000"/>
          <w:sz w:val="20"/>
          <w:szCs w:val="20"/>
          <w:lang w:val="en-US"/>
        </w:rPr>
        <w:t>schemes will</w:t>
      </w:r>
      <w:r>
        <w:rPr>
          <w:color w:val="000000"/>
          <w:spacing w:val="1"/>
          <w:sz w:val="20"/>
          <w:szCs w:val="20"/>
          <w:lang w:val="en-US"/>
        </w:rPr>
        <w:t xml:space="preserve"> </w:t>
      </w:r>
      <w:r>
        <w:rPr>
          <w:color w:val="000000"/>
          <w:sz w:val="20"/>
          <w:szCs w:val="20"/>
          <w:lang w:val="en-US"/>
        </w:rPr>
        <w:t>be</w:t>
      </w:r>
      <w:r>
        <w:rPr>
          <w:color w:val="000000"/>
          <w:spacing w:val="2"/>
          <w:sz w:val="20"/>
          <w:szCs w:val="20"/>
          <w:lang w:val="en-US"/>
        </w:rPr>
        <w:t xml:space="preserve"> </w:t>
      </w:r>
      <w:r>
        <w:rPr>
          <w:color w:val="000000"/>
          <w:sz w:val="20"/>
          <w:szCs w:val="20"/>
          <w:lang w:val="en-US"/>
        </w:rPr>
        <w:t>p</w:t>
      </w:r>
      <w:r>
        <w:rPr>
          <w:color w:val="000000"/>
          <w:spacing w:val="-1"/>
          <w:sz w:val="20"/>
          <w:szCs w:val="20"/>
          <w:lang w:val="en-US"/>
        </w:rPr>
        <w:t>o</w:t>
      </w:r>
      <w:r>
        <w:rPr>
          <w:color w:val="000000"/>
          <w:sz w:val="20"/>
          <w:szCs w:val="20"/>
          <w:lang w:val="en-US"/>
        </w:rPr>
        <w:t>st</w:t>
      </w:r>
      <w:r>
        <w:rPr>
          <w:color w:val="000000"/>
          <w:spacing w:val="-1"/>
          <w:sz w:val="20"/>
          <w:szCs w:val="20"/>
          <w:lang w:val="en-US"/>
        </w:rPr>
        <w:t>p</w:t>
      </w:r>
      <w:r>
        <w:rPr>
          <w:color w:val="000000"/>
          <w:sz w:val="20"/>
          <w:szCs w:val="20"/>
          <w:lang w:val="en-US"/>
        </w:rPr>
        <w:t>oned</w:t>
      </w:r>
      <w:r>
        <w:rPr>
          <w:color w:val="000000"/>
          <w:spacing w:val="-6"/>
          <w:sz w:val="20"/>
          <w:szCs w:val="20"/>
          <w:lang w:val="en-US"/>
        </w:rPr>
        <w:t xml:space="preserve"> </w:t>
      </w:r>
      <w:r>
        <w:rPr>
          <w:color w:val="000000"/>
          <w:sz w:val="20"/>
          <w:szCs w:val="20"/>
          <w:lang w:val="en-US"/>
        </w:rPr>
        <w:t>due to</w:t>
      </w:r>
      <w:r>
        <w:rPr>
          <w:color w:val="000000"/>
          <w:spacing w:val="1"/>
          <w:sz w:val="20"/>
          <w:szCs w:val="20"/>
          <w:lang w:val="en-US"/>
        </w:rPr>
        <w:t xml:space="preserve"> </w:t>
      </w:r>
      <w:r>
        <w:rPr>
          <w:color w:val="000000"/>
          <w:sz w:val="20"/>
          <w:szCs w:val="20"/>
          <w:lang w:val="en-US"/>
        </w:rPr>
        <w:t>lack of</w:t>
      </w:r>
      <w:r>
        <w:rPr>
          <w:color w:val="000000"/>
          <w:spacing w:val="1"/>
          <w:sz w:val="20"/>
          <w:szCs w:val="20"/>
          <w:lang w:val="en-US"/>
        </w:rPr>
        <w:t xml:space="preserve"> </w:t>
      </w:r>
      <w:r>
        <w:rPr>
          <w:color w:val="000000"/>
          <w:sz w:val="20"/>
          <w:szCs w:val="20"/>
          <w:lang w:val="en-US"/>
        </w:rPr>
        <w:t>fin</w:t>
      </w:r>
      <w:r>
        <w:rPr>
          <w:color w:val="000000"/>
          <w:spacing w:val="-1"/>
          <w:sz w:val="20"/>
          <w:szCs w:val="20"/>
          <w:lang w:val="en-US"/>
        </w:rPr>
        <w:t>a</w:t>
      </w:r>
      <w:r>
        <w:rPr>
          <w:color w:val="000000"/>
          <w:sz w:val="20"/>
          <w:szCs w:val="20"/>
          <w:lang w:val="en-US"/>
        </w:rPr>
        <w:t>nce</w:t>
      </w:r>
      <w:r>
        <w:rPr>
          <w:color w:val="000000"/>
          <w:spacing w:val="-3"/>
          <w:sz w:val="20"/>
          <w:szCs w:val="20"/>
          <w:lang w:val="en-US"/>
        </w:rPr>
        <w:t xml:space="preserve"> </w:t>
      </w:r>
      <w:r>
        <w:rPr>
          <w:color w:val="000000"/>
          <w:sz w:val="20"/>
          <w:szCs w:val="20"/>
          <w:lang w:val="en-US"/>
        </w:rPr>
        <w:t>in</w:t>
      </w:r>
      <w:r>
        <w:rPr>
          <w:color w:val="000000"/>
          <w:spacing w:val="1"/>
          <w:sz w:val="20"/>
          <w:szCs w:val="20"/>
          <w:lang w:val="en-US"/>
        </w:rPr>
        <w:t xml:space="preserve"> </w:t>
      </w:r>
      <w:r>
        <w:rPr>
          <w:color w:val="000000"/>
          <w:sz w:val="20"/>
          <w:szCs w:val="20"/>
          <w:lang w:val="en-US"/>
        </w:rPr>
        <w:t>line with global</w:t>
      </w:r>
      <w:r>
        <w:rPr>
          <w:color w:val="000000"/>
          <w:spacing w:val="-6"/>
          <w:sz w:val="20"/>
          <w:szCs w:val="20"/>
          <w:lang w:val="en-US"/>
        </w:rPr>
        <w:t xml:space="preserve"> </w:t>
      </w:r>
      <w:r>
        <w:rPr>
          <w:color w:val="000000"/>
          <w:sz w:val="20"/>
          <w:szCs w:val="20"/>
          <w:lang w:val="en-US"/>
        </w:rPr>
        <w:t>crisis.</w:t>
      </w:r>
    </w:p>
    <w:p w:rsidR="00473179" w:rsidRDefault="00473179">
      <w:pPr>
        <w:spacing w:line="240" w:lineRule="auto"/>
        <w:jc w:val="both"/>
        <w:rPr>
          <w:color w:val="000000"/>
          <w:sz w:val="20"/>
          <w:szCs w:val="20"/>
          <w:lang w:val="en-US"/>
        </w:rPr>
      </w:pPr>
      <w:r>
        <w:rPr>
          <w:color w:val="000000"/>
          <w:sz w:val="20"/>
          <w:szCs w:val="20"/>
          <w:lang w:val="en-US"/>
        </w:rPr>
        <w:t>Istanbul</w:t>
      </w:r>
      <w:r>
        <w:rPr>
          <w:color w:val="000000"/>
          <w:spacing w:val="55"/>
          <w:sz w:val="20"/>
          <w:szCs w:val="20"/>
          <w:lang w:val="en-US"/>
        </w:rPr>
        <w:t xml:space="preserve"> </w:t>
      </w:r>
      <w:r>
        <w:rPr>
          <w:color w:val="000000"/>
          <w:sz w:val="20"/>
          <w:szCs w:val="20"/>
          <w:lang w:val="en-US"/>
        </w:rPr>
        <w:t>a</w:t>
      </w:r>
      <w:r>
        <w:rPr>
          <w:color w:val="000000"/>
          <w:spacing w:val="-1"/>
          <w:sz w:val="20"/>
          <w:szCs w:val="20"/>
          <w:lang w:val="en-US"/>
        </w:rPr>
        <w:t>n</w:t>
      </w:r>
      <w:r>
        <w:rPr>
          <w:color w:val="000000"/>
          <w:sz w:val="20"/>
          <w:szCs w:val="20"/>
          <w:lang w:val="en-US"/>
        </w:rPr>
        <w:t>d</w:t>
      </w:r>
      <w:r>
        <w:rPr>
          <w:color w:val="000000"/>
          <w:spacing w:val="59"/>
          <w:sz w:val="20"/>
          <w:szCs w:val="20"/>
          <w:lang w:val="en-US"/>
        </w:rPr>
        <w:t xml:space="preserve"> </w:t>
      </w:r>
      <w:r>
        <w:rPr>
          <w:color w:val="000000"/>
          <w:sz w:val="20"/>
          <w:szCs w:val="20"/>
          <w:lang w:val="en-US"/>
        </w:rPr>
        <w:t>Ankara</w:t>
      </w:r>
      <w:r>
        <w:rPr>
          <w:color w:val="000000"/>
          <w:spacing w:val="56"/>
          <w:sz w:val="20"/>
          <w:szCs w:val="20"/>
          <w:lang w:val="en-US"/>
        </w:rPr>
        <w:t xml:space="preserve"> </w:t>
      </w:r>
      <w:r>
        <w:rPr>
          <w:color w:val="000000"/>
          <w:sz w:val="20"/>
          <w:szCs w:val="20"/>
          <w:lang w:val="en-US"/>
        </w:rPr>
        <w:t>remain</w:t>
      </w:r>
      <w:r>
        <w:rPr>
          <w:color w:val="000000"/>
          <w:spacing w:val="56"/>
          <w:sz w:val="20"/>
          <w:szCs w:val="20"/>
          <w:lang w:val="en-US"/>
        </w:rPr>
        <w:t xml:space="preserve"> </w:t>
      </w:r>
      <w:r>
        <w:rPr>
          <w:color w:val="000000"/>
          <w:sz w:val="20"/>
          <w:szCs w:val="20"/>
          <w:lang w:val="en-US"/>
        </w:rPr>
        <w:t>the</w:t>
      </w:r>
      <w:r>
        <w:rPr>
          <w:color w:val="000000"/>
          <w:spacing w:val="60"/>
          <w:sz w:val="20"/>
          <w:szCs w:val="20"/>
          <w:lang w:val="en-US"/>
        </w:rPr>
        <w:t xml:space="preserve"> </w:t>
      </w:r>
      <w:r>
        <w:rPr>
          <w:color w:val="000000"/>
          <w:sz w:val="20"/>
          <w:szCs w:val="20"/>
          <w:lang w:val="en-US"/>
        </w:rPr>
        <w:t>primary</w:t>
      </w:r>
      <w:r>
        <w:rPr>
          <w:color w:val="000000"/>
          <w:spacing w:val="57"/>
          <w:sz w:val="20"/>
          <w:szCs w:val="20"/>
          <w:lang w:val="en-US"/>
        </w:rPr>
        <w:t xml:space="preserve"> </w:t>
      </w:r>
      <w:r>
        <w:rPr>
          <w:color w:val="000000"/>
          <w:sz w:val="20"/>
          <w:szCs w:val="20"/>
          <w:lang w:val="en-US"/>
        </w:rPr>
        <w:t>m</w:t>
      </w:r>
      <w:r>
        <w:rPr>
          <w:color w:val="000000"/>
          <w:spacing w:val="1"/>
          <w:sz w:val="20"/>
          <w:szCs w:val="20"/>
          <w:lang w:val="en-US"/>
        </w:rPr>
        <w:t>a</w:t>
      </w:r>
      <w:r>
        <w:rPr>
          <w:color w:val="000000"/>
          <w:sz w:val="20"/>
          <w:szCs w:val="20"/>
          <w:lang w:val="en-US"/>
        </w:rPr>
        <w:t xml:space="preserve">rket due </w:t>
      </w:r>
      <w:r>
        <w:rPr>
          <w:color w:val="000000"/>
          <w:spacing w:val="18"/>
          <w:sz w:val="20"/>
          <w:szCs w:val="20"/>
          <w:lang w:val="en-US"/>
        </w:rPr>
        <w:t xml:space="preserve"> </w:t>
      </w:r>
      <w:r>
        <w:rPr>
          <w:color w:val="000000"/>
          <w:sz w:val="20"/>
          <w:szCs w:val="20"/>
          <w:lang w:val="en-US"/>
        </w:rPr>
        <w:t xml:space="preserve">to </w:t>
      </w:r>
      <w:r>
        <w:rPr>
          <w:color w:val="000000"/>
          <w:spacing w:val="20"/>
          <w:sz w:val="20"/>
          <w:szCs w:val="20"/>
          <w:lang w:val="en-US"/>
        </w:rPr>
        <w:t xml:space="preserve"> </w:t>
      </w:r>
      <w:r>
        <w:rPr>
          <w:color w:val="000000"/>
          <w:sz w:val="20"/>
          <w:szCs w:val="20"/>
          <w:lang w:val="en-US"/>
        </w:rPr>
        <w:t xml:space="preserve">their </w:t>
      </w:r>
      <w:r>
        <w:rPr>
          <w:color w:val="000000"/>
          <w:spacing w:val="18"/>
          <w:sz w:val="20"/>
          <w:szCs w:val="20"/>
          <w:lang w:val="en-US"/>
        </w:rPr>
        <w:t xml:space="preserve"> </w:t>
      </w:r>
      <w:r>
        <w:rPr>
          <w:color w:val="000000"/>
          <w:sz w:val="20"/>
          <w:szCs w:val="20"/>
          <w:lang w:val="en-US"/>
        </w:rPr>
        <w:t xml:space="preserve">existing </w:t>
      </w:r>
      <w:r>
        <w:rPr>
          <w:color w:val="000000"/>
          <w:spacing w:val="15"/>
          <w:sz w:val="20"/>
          <w:szCs w:val="20"/>
          <w:lang w:val="en-US"/>
        </w:rPr>
        <w:t xml:space="preserve"> </w:t>
      </w:r>
      <w:r>
        <w:rPr>
          <w:color w:val="000000"/>
          <w:sz w:val="20"/>
          <w:szCs w:val="20"/>
          <w:lang w:val="en-US"/>
        </w:rPr>
        <w:t xml:space="preserve">retail </w:t>
      </w:r>
      <w:r>
        <w:rPr>
          <w:color w:val="000000"/>
          <w:spacing w:val="17"/>
          <w:sz w:val="20"/>
          <w:szCs w:val="20"/>
          <w:lang w:val="en-US"/>
        </w:rPr>
        <w:t xml:space="preserve"> </w:t>
      </w:r>
      <w:r>
        <w:rPr>
          <w:color w:val="000000"/>
          <w:sz w:val="20"/>
          <w:szCs w:val="20"/>
          <w:lang w:val="en-US"/>
        </w:rPr>
        <w:t xml:space="preserve">inventory </w:t>
      </w:r>
      <w:r>
        <w:rPr>
          <w:color w:val="000000"/>
          <w:spacing w:val="13"/>
          <w:sz w:val="20"/>
          <w:szCs w:val="20"/>
          <w:lang w:val="en-US"/>
        </w:rPr>
        <w:t xml:space="preserve"> </w:t>
      </w:r>
      <w:r>
        <w:rPr>
          <w:color w:val="000000"/>
          <w:sz w:val="20"/>
          <w:szCs w:val="20"/>
          <w:lang w:val="en-US"/>
        </w:rPr>
        <w:t xml:space="preserve">and </w:t>
      </w:r>
      <w:r>
        <w:rPr>
          <w:color w:val="000000"/>
          <w:spacing w:val="18"/>
          <w:sz w:val="20"/>
          <w:szCs w:val="20"/>
          <w:lang w:val="en-US"/>
        </w:rPr>
        <w:t xml:space="preserve"> </w:t>
      </w:r>
      <w:r>
        <w:rPr>
          <w:color w:val="000000"/>
          <w:sz w:val="20"/>
          <w:szCs w:val="20"/>
          <w:lang w:val="en-US"/>
        </w:rPr>
        <w:t>large developme</w:t>
      </w:r>
      <w:r>
        <w:rPr>
          <w:color w:val="000000"/>
          <w:spacing w:val="1"/>
          <w:sz w:val="20"/>
          <w:szCs w:val="20"/>
          <w:lang w:val="en-US"/>
        </w:rPr>
        <w:t>n</w:t>
      </w:r>
      <w:r>
        <w:rPr>
          <w:color w:val="000000"/>
          <w:sz w:val="20"/>
          <w:szCs w:val="20"/>
          <w:lang w:val="en-US"/>
        </w:rPr>
        <w:t>t</w:t>
      </w:r>
      <w:r>
        <w:rPr>
          <w:color w:val="000000"/>
          <w:spacing w:val="53"/>
          <w:sz w:val="20"/>
          <w:szCs w:val="20"/>
          <w:lang w:val="en-US"/>
        </w:rPr>
        <w:t xml:space="preserve"> </w:t>
      </w:r>
      <w:r>
        <w:rPr>
          <w:color w:val="000000"/>
          <w:sz w:val="20"/>
          <w:szCs w:val="20"/>
          <w:lang w:val="en-US"/>
        </w:rPr>
        <w:t>schemes.</w:t>
      </w:r>
      <w:r>
        <w:rPr>
          <w:color w:val="000000"/>
          <w:sz w:val="20"/>
          <w:szCs w:val="20"/>
          <w:lang w:val="en-US"/>
        </w:rPr>
        <w:tab/>
        <w:t>Considering</w:t>
      </w:r>
      <w:r>
        <w:rPr>
          <w:color w:val="000000"/>
          <w:spacing w:val="53"/>
          <w:sz w:val="20"/>
          <w:szCs w:val="20"/>
          <w:lang w:val="en-US"/>
        </w:rPr>
        <w:t xml:space="preserve"> </w:t>
      </w:r>
      <w:r>
        <w:rPr>
          <w:color w:val="000000"/>
          <w:sz w:val="20"/>
          <w:szCs w:val="20"/>
          <w:lang w:val="en-US"/>
        </w:rPr>
        <w:t>their</w:t>
      </w:r>
      <w:r>
        <w:rPr>
          <w:color w:val="000000"/>
          <w:spacing w:val="61"/>
          <w:sz w:val="20"/>
          <w:szCs w:val="20"/>
          <w:lang w:val="en-US"/>
        </w:rPr>
        <w:t xml:space="preserve"> </w:t>
      </w:r>
      <w:r>
        <w:rPr>
          <w:color w:val="000000"/>
          <w:sz w:val="20"/>
          <w:szCs w:val="20"/>
          <w:lang w:val="en-US"/>
        </w:rPr>
        <w:t>lower GLA</w:t>
      </w:r>
      <w:r>
        <w:rPr>
          <w:color w:val="000000"/>
          <w:spacing w:val="45"/>
          <w:sz w:val="20"/>
          <w:szCs w:val="20"/>
          <w:lang w:val="en-US"/>
        </w:rPr>
        <w:t xml:space="preserve"> </w:t>
      </w:r>
      <w:r>
        <w:rPr>
          <w:color w:val="000000"/>
          <w:sz w:val="20"/>
          <w:szCs w:val="20"/>
          <w:lang w:val="en-US"/>
        </w:rPr>
        <w:t>per</w:t>
      </w:r>
      <w:r>
        <w:rPr>
          <w:color w:val="000000"/>
          <w:spacing w:val="45"/>
          <w:sz w:val="20"/>
          <w:szCs w:val="20"/>
          <w:lang w:val="en-US"/>
        </w:rPr>
        <w:t xml:space="preserve"> </w:t>
      </w:r>
      <w:r>
        <w:rPr>
          <w:color w:val="000000"/>
          <w:sz w:val="20"/>
          <w:szCs w:val="20"/>
          <w:lang w:val="en-US"/>
        </w:rPr>
        <w:t>capita,</w:t>
      </w:r>
      <w:r>
        <w:rPr>
          <w:color w:val="000000"/>
          <w:spacing w:val="41"/>
          <w:sz w:val="20"/>
          <w:szCs w:val="20"/>
          <w:lang w:val="en-US"/>
        </w:rPr>
        <w:t xml:space="preserve"> </w:t>
      </w:r>
      <w:r>
        <w:rPr>
          <w:color w:val="000000"/>
          <w:sz w:val="20"/>
          <w:szCs w:val="20"/>
          <w:lang w:val="en-US"/>
        </w:rPr>
        <w:t>some</w:t>
      </w:r>
      <w:r>
        <w:rPr>
          <w:color w:val="000000"/>
          <w:spacing w:val="43"/>
          <w:sz w:val="20"/>
          <w:szCs w:val="20"/>
          <w:lang w:val="en-US"/>
        </w:rPr>
        <w:t xml:space="preserve"> </w:t>
      </w:r>
      <w:r>
        <w:rPr>
          <w:color w:val="000000"/>
          <w:sz w:val="20"/>
          <w:szCs w:val="20"/>
          <w:lang w:val="en-US"/>
        </w:rPr>
        <w:t>metropolitan</w:t>
      </w:r>
      <w:r>
        <w:rPr>
          <w:color w:val="000000"/>
          <w:spacing w:val="36"/>
          <w:sz w:val="20"/>
          <w:szCs w:val="20"/>
          <w:lang w:val="en-US"/>
        </w:rPr>
        <w:t xml:space="preserve"> </w:t>
      </w:r>
      <w:r>
        <w:rPr>
          <w:color w:val="000000"/>
          <w:sz w:val="20"/>
          <w:szCs w:val="20"/>
          <w:lang w:val="en-US"/>
        </w:rPr>
        <w:t>cities</w:t>
      </w:r>
      <w:r>
        <w:rPr>
          <w:color w:val="000000"/>
          <w:spacing w:val="43"/>
          <w:sz w:val="20"/>
          <w:szCs w:val="20"/>
          <w:lang w:val="en-US"/>
        </w:rPr>
        <w:t xml:space="preserve"> </w:t>
      </w:r>
      <w:r>
        <w:rPr>
          <w:color w:val="000000"/>
          <w:sz w:val="20"/>
          <w:szCs w:val="20"/>
          <w:lang w:val="en-US"/>
        </w:rPr>
        <w:t>having population</w:t>
      </w:r>
      <w:r>
        <w:rPr>
          <w:color w:val="000000"/>
          <w:spacing w:val="54"/>
          <w:sz w:val="20"/>
          <w:szCs w:val="20"/>
          <w:lang w:val="en-US"/>
        </w:rPr>
        <w:t xml:space="preserve"> </w:t>
      </w:r>
      <w:r>
        <w:rPr>
          <w:color w:val="000000"/>
          <w:sz w:val="20"/>
          <w:szCs w:val="20"/>
          <w:lang w:val="en-US"/>
        </w:rPr>
        <w:t>over</w:t>
      </w:r>
      <w:r>
        <w:rPr>
          <w:color w:val="000000"/>
          <w:spacing w:val="61"/>
          <w:sz w:val="20"/>
          <w:szCs w:val="20"/>
          <w:lang w:val="en-US"/>
        </w:rPr>
        <w:t xml:space="preserve"> </w:t>
      </w:r>
      <w:r>
        <w:rPr>
          <w:color w:val="000000"/>
          <w:sz w:val="20"/>
          <w:szCs w:val="20"/>
          <w:lang w:val="en-US"/>
        </w:rPr>
        <w:t>1 mill</w:t>
      </w:r>
      <w:r>
        <w:rPr>
          <w:color w:val="000000"/>
          <w:spacing w:val="-1"/>
          <w:sz w:val="20"/>
          <w:szCs w:val="20"/>
          <w:lang w:val="en-US"/>
        </w:rPr>
        <w:t>i</w:t>
      </w:r>
      <w:r>
        <w:rPr>
          <w:color w:val="000000"/>
          <w:sz w:val="20"/>
          <w:szCs w:val="20"/>
          <w:lang w:val="en-US"/>
        </w:rPr>
        <w:t>on,</w:t>
      </w:r>
      <w:r>
        <w:rPr>
          <w:color w:val="000000"/>
          <w:spacing w:val="58"/>
          <w:sz w:val="20"/>
          <w:szCs w:val="20"/>
          <w:lang w:val="en-US"/>
        </w:rPr>
        <w:t xml:space="preserve"> </w:t>
      </w:r>
      <w:r>
        <w:rPr>
          <w:color w:val="000000"/>
          <w:sz w:val="20"/>
          <w:szCs w:val="20"/>
          <w:lang w:val="en-US"/>
        </w:rPr>
        <w:t>offer</w:t>
      </w:r>
      <w:r>
        <w:rPr>
          <w:color w:val="000000"/>
          <w:spacing w:val="61"/>
          <w:sz w:val="20"/>
          <w:szCs w:val="20"/>
          <w:lang w:val="en-US"/>
        </w:rPr>
        <w:t xml:space="preserve"> </w:t>
      </w:r>
      <w:r>
        <w:rPr>
          <w:color w:val="000000"/>
          <w:spacing w:val="-1"/>
          <w:sz w:val="20"/>
          <w:szCs w:val="20"/>
          <w:lang w:val="en-US"/>
        </w:rPr>
        <w:t>o</w:t>
      </w:r>
      <w:r>
        <w:rPr>
          <w:color w:val="000000"/>
          <w:sz w:val="20"/>
          <w:szCs w:val="20"/>
          <w:lang w:val="en-US"/>
        </w:rPr>
        <w:t>pportunities</w:t>
      </w:r>
      <w:r>
        <w:rPr>
          <w:color w:val="000000"/>
          <w:spacing w:val="52"/>
          <w:sz w:val="20"/>
          <w:szCs w:val="20"/>
          <w:lang w:val="en-US"/>
        </w:rPr>
        <w:t xml:space="preserve"> </w:t>
      </w:r>
      <w:r>
        <w:rPr>
          <w:color w:val="000000"/>
          <w:sz w:val="20"/>
          <w:szCs w:val="20"/>
          <w:lang w:val="en-US"/>
        </w:rPr>
        <w:t>for potential developme</w:t>
      </w:r>
      <w:r>
        <w:rPr>
          <w:color w:val="000000"/>
          <w:spacing w:val="1"/>
          <w:sz w:val="20"/>
          <w:szCs w:val="20"/>
          <w:lang w:val="en-US"/>
        </w:rPr>
        <w:t>n</w:t>
      </w:r>
      <w:r>
        <w:rPr>
          <w:color w:val="000000"/>
          <w:sz w:val="20"/>
          <w:szCs w:val="20"/>
          <w:lang w:val="en-US"/>
        </w:rPr>
        <w:t xml:space="preserve">ts, like </w:t>
      </w:r>
      <w:r>
        <w:rPr>
          <w:color w:val="000000"/>
          <w:spacing w:val="-1"/>
          <w:sz w:val="20"/>
          <w:szCs w:val="20"/>
          <w:lang w:val="en-US"/>
        </w:rPr>
        <w:t>I</w:t>
      </w:r>
      <w:r>
        <w:rPr>
          <w:color w:val="000000"/>
          <w:sz w:val="20"/>
          <w:szCs w:val="20"/>
          <w:lang w:val="en-US"/>
        </w:rPr>
        <w:t>zmir, Adana, Gaziantep and Kony</w:t>
      </w:r>
      <w:r>
        <w:rPr>
          <w:color w:val="000000"/>
          <w:spacing w:val="1"/>
          <w:sz w:val="20"/>
          <w:szCs w:val="20"/>
          <w:lang w:val="en-US"/>
        </w:rPr>
        <w:t>a</w:t>
      </w:r>
      <w:r>
        <w:rPr>
          <w:rFonts w:ascii="Arial" w:hAnsi="Arial" w:cs="Arial"/>
          <w:color w:val="000000"/>
          <w:sz w:val="20"/>
          <w:szCs w:val="20"/>
          <w:lang w:val="en-US"/>
        </w:rPr>
        <w:t>.</w:t>
      </w:r>
      <w:r>
        <w:rPr>
          <w:color w:val="000000"/>
          <w:sz w:val="20"/>
          <w:szCs w:val="20"/>
          <w:lang w:val="en-US"/>
        </w:rPr>
        <w:t xml:space="preserve"> On</w:t>
      </w:r>
      <w:r>
        <w:rPr>
          <w:color w:val="000000"/>
          <w:spacing w:val="54"/>
          <w:sz w:val="20"/>
          <w:szCs w:val="20"/>
          <w:lang w:val="en-US"/>
        </w:rPr>
        <w:t xml:space="preserve"> </w:t>
      </w:r>
      <w:r>
        <w:rPr>
          <w:color w:val="000000"/>
          <w:sz w:val="20"/>
          <w:szCs w:val="20"/>
          <w:lang w:val="en-US"/>
        </w:rPr>
        <w:t>the other hand, oversupply</w:t>
      </w:r>
      <w:r>
        <w:rPr>
          <w:color w:val="000000"/>
          <w:spacing w:val="-1"/>
          <w:sz w:val="20"/>
          <w:szCs w:val="20"/>
          <w:lang w:val="en-US"/>
        </w:rPr>
        <w:t xml:space="preserve"> </w:t>
      </w:r>
      <w:r>
        <w:rPr>
          <w:color w:val="000000"/>
          <w:sz w:val="20"/>
          <w:szCs w:val="20"/>
          <w:lang w:val="en-US"/>
        </w:rPr>
        <w:t>can</w:t>
      </w:r>
      <w:r>
        <w:rPr>
          <w:color w:val="000000"/>
          <w:spacing w:val="5"/>
          <w:sz w:val="20"/>
          <w:szCs w:val="20"/>
          <w:lang w:val="en-US"/>
        </w:rPr>
        <w:t xml:space="preserve"> </w:t>
      </w:r>
      <w:r>
        <w:rPr>
          <w:color w:val="000000"/>
          <w:sz w:val="20"/>
          <w:szCs w:val="20"/>
          <w:lang w:val="en-US"/>
        </w:rPr>
        <w:t>be</w:t>
      </w:r>
      <w:r>
        <w:rPr>
          <w:color w:val="000000"/>
          <w:spacing w:val="7"/>
          <w:sz w:val="20"/>
          <w:szCs w:val="20"/>
          <w:lang w:val="en-US"/>
        </w:rPr>
        <w:t xml:space="preserve"> </w:t>
      </w:r>
      <w:r>
        <w:rPr>
          <w:color w:val="000000"/>
          <w:sz w:val="20"/>
          <w:szCs w:val="20"/>
          <w:lang w:val="en-US"/>
        </w:rPr>
        <w:t>crucial</w:t>
      </w:r>
      <w:r>
        <w:rPr>
          <w:color w:val="000000"/>
          <w:spacing w:val="3"/>
          <w:sz w:val="20"/>
          <w:szCs w:val="20"/>
          <w:lang w:val="en-US"/>
        </w:rPr>
        <w:t xml:space="preserve"> </w:t>
      </w:r>
      <w:r>
        <w:rPr>
          <w:color w:val="000000"/>
          <w:sz w:val="20"/>
          <w:szCs w:val="20"/>
          <w:lang w:val="en-US"/>
        </w:rPr>
        <w:t>for</w:t>
      </w:r>
      <w:r>
        <w:rPr>
          <w:color w:val="000000"/>
          <w:spacing w:val="6"/>
          <w:sz w:val="20"/>
          <w:szCs w:val="20"/>
          <w:lang w:val="en-US"/>
        </w:rPr>
        <w:t xml:space="preserve"> </w:t>
      </w:r>
      <w:r>
        <w:rPr>
          <w:color w:val="000000"/>
          <w:sz w:val="20"/>
          <w:szCs w:val="20"/>
          <w:lang w:val="en-US"/>
        </w:rPr>
        <w:t>a</w:t>
      </w:r>
      <w:r>
        <w:rPr>
          <w:color w:val="000000"/>
          <w:spacing w:val="8"/>
          <w:sz w:val="20"/>
          <w:szCs w:val="20"/>
          <w:lang w:val="en-US"/>
        </w:rPr>
        <w:t xml:space="preserve"> </w:t>
      </w:r>
      <w:r>
        <w:rPr>
          <w:color w:val="000000"/>
          <w:sz w:val="20"/>
          <w:szCs w:val="20"/>
          <w:lang w:val="en-US"/>
        </w:rPr>
        <w:t>few</w:t>
      </w:r>
      <w:r>
        <w:rPr>
          <w:color w:val="000000"/>
          <w:spacing w:val="6"/>
          <w:sz w:val="20"/>
          <w:szCs w:val="20"/>
          <w:lang w:val="en-US"/>
        </w:rPr>
        <w:t xml:space="preserve"> </w:t>
      </w:r>
      <w:r>
        <w:rPr>
          <w:color w:val="000000"/>
          <w:sz w:val="20"/>
          <w:szCs w:val="20"/>
          <w:lang w:val="en-US"/>
        </w:rPr>
        <w:t>markets</w:t>
      </w:r>
      <w:r>
        <w:rPr>
          <w:color w:val="000000"/>
          <w:spacing w:val="1"/>
          <w:sz w:val="20"/>
          <w:szCs w:val="20"/>
          <w:lang w:val="en-US"/>
        </w:rPr>
        <w:t xml:space="preserve"> </w:t>
      </w:r>
      <w:r>
        <w:rPr>
          <w:color w:val="000000"/>
          <w:sz w:val="20"/>
          <w:szCs w:val="20"/>
          <w:lang w:val="en-US"/>
        </w:rPr>
        <w:t>where GLA</w:t>
      </w:r>
      <w:r>
        <w:rPr>
          <w:color w:val="000000"/>
          <w:spacing w:val="-4"/>
          <w:sz w:val="20"/>
          <w:szCs w:val="20"/>
          <w:lang w:val="en-US"/>
        </w:rPr>
        <w:t xml:space="preserve"> </w:t>
      </w:r>
      <w:r>
        <w:rPr>
          <w:color w:val="000000"/>
          <w:sz w:val="20"/>
          <w:szCs w:val="20"/>
          <w:lang w:val="en-US"/>
        </w:rPr>
        <w:t>per</w:t>
      </w:r>
      <w:r>
        <w:rPr>
          <w:color w:val="000000"/>
          <w:spacing w:val="-3"/>
          <w:sz w:val="20"/>
          <w:szCs w:val="20"/>
          <w:lang w:val="en-US"/>
        </w:rPr>
        <w:t xml:space="preserve"> </w:t>
      </w:r>
      <w:r>
        <w:rPr>
          <w:color w:val="000000"/>
          <w:sz w:val="20"/>
          <w:szCs w:val="20"/>
          <w:lang w:val="en-US"/>
        </w:rPr>
        <w:t>capita</w:t>
      </w:r>
      <w:r>
        <w:rPr>
          <w:color w:val="000000"/>
          <w:spacing w:val="-6"/>
          <w:sz w:val="20"/>
          <w:szCs w:val="20"/>
          <w:lang w:val="en-US"/>
        </w:rPr>
        <w:t xml:space="preserve"> </w:t>
      </w:r>
      <w:r>
        <w:rPr>
          <w:color w:val="000000"/>
          <w:sz w:val="20"/>
          <w:szCs w:val="20"/>
          <w:lang w:val="en-US"/>
        </w:rPr>
        <w:t>higher</w:t>
      </w:r>
      <w:r>
        <w:rPr>
          <w:color w:val="000000"/>
          <w:spacing w:val="-6"/>
          <w:sz w:val="20"/>
          <w:szCs w:val="20"/>
          <w:lang w:val="en-US"/>
        </w:rPr>
        <w:t xml:space="preserve"> </w:t>
      </w:r>
      <w:r>
        <w:rPr>
          <w:color w:val="000000"/>
          <w:sz w:val="20"/>
          <w:szCs w:val="20"/>
          <w:lang w:val="en-US"/>
        </w:rPr>
        <w:t>country’s</w:t>
      </w:r>
      <w:r>
        <w:rPr>
          <w:color w:val="000000"/>
          <w:spacing w:val="-9"/>
          <w:sz w:val="20"/>
          <w:szCs w:val="20"/>
          <w:lang w:val="en-US"/>
        </w:rPr>
        <w:t xml:space="preserve"> </w:t>
      </w:r>
      <w:r>
        <w:rPr>
          <w:color w:val="000000"/>
          <w:sz w:val="20"/>
          <w:szCs w:val="20"/>
          <w:lang w:val="en-US"/>
        </w:rPr>
        <w:t>average.</w:t>
      </w:r>
    </w:p>
    <w:p w:rsidR="00473179" w:rsidRDefault="00473179">
      <w:pPr>
        <w:spacing w:line="240" w:lineRule="auto"/>
        <w:jc w:val="both"/>
        <w:rPr>
          <w:color w:val="000000"/>
          <w:sz w:val="20"/>
          <w:szCs w:val="20"/>
          <w:lang w:val="en-US"/>
        </w:rPr>
      </w:pPr>
      <w:r>
        <w:rPr>
          <w:color w:val="000000"/>
          <w:sz w:val="20"/>
          <w:szCs w:val="20"/>
          <w:lang w:val="en-US"/>
        </w:rPr>
        <w:t>Retail</w:t>
      </w:r>
      <w:r>
        <w:rPr>
          <w:color w:val="000000"/>
          <w:spacing w:val="39"/>
          <w:sz w:val="20"/>
          <w:szCs w:val="20"/>
          <w:lang w:val="en-US"/>
        </w:rPr>
        <w:t xml:space="preserve"> </w:t>
      </w:r>
      <w:r>
        <w:rPr>
          <w:color w:val="000000"/>
          <w:sz w:val="20"/>
          <w:szCs w:val="20"/>
          <w:lang w:val="en-US"/>
        </w:rPr>
        <w:t>market</w:t>
      </w:r>
      <w:r>
        <w:rPr>
          <w:color w:val="000000"/>
          <w:spacing w:val="38"/>
          <w:sz w:val="20"/>
          <w:szCs w:val="20"/>
          <w:lang w:val="en-US"/>
        </w:rPr>
        <w:t xml:space="preserve"> </w:t>
      </w:r>
      <w:r>
        <w:rPr>
          <w:color w:val="000000"/>
          <w:sz w:val="20"/>
          <w:szCs w:val="20"/>
          <w:lang w:val="en-US"/>
        </w:rPr>
        <w:t>is</w:t>
      </w:r>
      <w:r>
        <w:rPr>
          <w:color w:val="000000"/>
          <w:spacing w:val="43"/>
          <w:sz w:val="20"/>
          <w:szCs w:val="20"/>
          <w:lang w:val="en-US"/>
        </w:rPr>
        <w:t xml:space="preserve"> </w:t>
      </w:r>
      <w:r>
        <w:rPr>
          <w:color w:val="000000"/>
          <w:sz w:val="20"/>
          <w:szCs w:val="20"/>
          <w:lang w:val="en-US"/>
        </w:rPr>
        <w:t>b</w:t>
      </w:r>
      <w:r>
        <w:rPr>
          <w:color w:val="000000"/>
          <w:spacing w:val="-1"/>
          <w:sz w:val="20"/>
          <w:szCs w:val="20"/>
          <w:lang w:val="en-US"/>
        </w:rPr>
        <w:t>e</w:t>
      </w:r>
      <w:r>
        <w:rPr>
          <w:color w:val="000000"/>
          <w:sz w:val="20"/>
          <w:szCs w:val="20"/>
          <w:lang w:val="en-US"/>
        </w:rPr>
        <w:t>coming</w:t>
      </w:r>
      <w:r>
        <w:rPr>
          <w:color w:val="000000"/>
          <w:spacing w:val="35"/>
          <w:sz w:val="20"/>
          <w:szCs w:val="20"/>
          <w:lang w:val="en-US"/>
        </w:rPr>
        <w:t xml:space="preserve"> </w:t>
      </w:r>
      <w:r>
        <w:rPr>
          <w:color w:val="000000"/>
          <w:sz w:val="20"/>
          <w:szCs w:val="20"/>
          <w:lang w:val="en-US"/>
        </w:rPr>
        <w:t>more</w:t>
      </w:r>
      <w:r>
        <w:rPr>
          <w:color w:val="000000"/>
          <w:spacing w:val="40"/>
          <w:sz w:val="20"/>
          <w:szCs w:val="20"/>
          <w:lang w:val="en-US"/>
        </w:rPr>
        <w:t xml:space="preserve"> </w:t>
      </w:r>
      <w:r>
        <w:rPr>
          <w:color w:val="000000"/>
          <w:sz w:val="20"/>
          <w:szCs w:val="20"/>
          <w:lang w:val="en-US"/>
        </w:rPr>
        <w:t>competitive</w:t>
      </w:r>
      <w:r>
        <w:rPr>
          <w:color w:val="000000"/>
          <w:spacing w:val="34"/>
          <w:sz w:val="20"/>
          <w:szCs w:val="20"/>
          <w:lang w:val="en-US"/>
        </w:rPr>
        <w:t xml:space="preserve"> </w:t>
      </w:r>
      <w:r>
        <w:rPr>
          <w:color w:val="000000"/>
          <w:sz w:val="20"/>
          <w:szCs w:val="20"/>
          <w:lang w:val="en-US"/>
        </w:rPr>
        <w:t>and challengin</w:t>
      </w:r>
      <w:r>
        <w:rPr>
          <w:color w:val="000000"/>
          <w:spacing w:val="-1"/>
          <w:sz w:val="20"/>
          <w:szCs w:val="20"/>
          <w:lang w:val="en-US"/>
        </w:rPr>
        <w:t>g</w:t>
      </w:r>
      <w:r>
        <w:rPr>
          <w:color w:val="000000"/>
          <w:sz w:val="20"/>
          <w:szCs w:val="20"/>
          <w:lang w:val="en-US"/>
        </w:rPr>
        <w:t xml:space="preserve">. </w:t>
      </w:r>
      <w:r>
        <w:rPr>
          <w:color w:val="000000"/>
          <w:spacing w:val="46"/>
          <w:sz w:val="20"/>
          <w:szCs w:val="20"/>
          <w:lang w:val="en-US"/>
        </w:rPr>
        <w:t xml:space="preserve"> </w:t>
      </w:r>
      <w:r>
        <w:rPr>
          <w:color w:val="000000"/>
          <w:sz w:val="20"/>
          <w:szCs w:val="20"/>
          <w:lang w:val="en-US"/>
        </w:rPr>
        <w:t>Retail</w:t>
      </w:r>
      <w:r>
        <w:rPr>
          <w:color w:val="000000"/>
          <w:spacing w:val="23"/>
          <w:sz w:val="20"/>
          <w:szCs w:val="20"/>
          <w:lang w:val="en-US"/>
        </w:rPr>
        <w:t xml:space="preserve"> </w:t>
      </w:r>
      <w:r>
        <w:rPr>
          <w:color w:val="000000"/>
          <w:sz w:val="20"/>
          <w:szCs w:val="20"/>
          <w:lang w:val="en-US"/>
        </w:rPr>
        <w:t>trends</w:t>
      </w:r>
      <w:r>
        <w:rPr>
          <w:color w:val="000000"/>
          <w:spacing w:val="23"/>
          <w:sz w:val="20"/>
          <w:szCs w:val="20"/>
          <w:lang w:val="en-US"/>
        </w:rPr>
        <w:t xml:space="preserve"> </w:t>
      </w:r>
      <w:r>
        <w:rPr>
          <w:color w:val="000000"/>
          <w:sz w:val="20"/>
          <w:szCs w:val="20"/>
          <w:lang w:val="en-US"/>
        </w:rPr>
        <w:t>are</w:t>
      </w:r>
      <w:r>
        <w:rPr>
          <w:color w:val="000000"/>
          <w:spacing w:val="26"/>
          <w:sz w:val="20"/>
          <w:szCs w:val="20"/>
          <w:lang w:val="en-US"/>
        </w:rPr>
        <w:t xml:space="preserve"> </w:t>
      </w:r>
      <w:r>
        <w:rPr>
          <w:color w:val="000000"/>
          <w:sz w:val="20"/>
          <w:szCs w:val="20"/>
          <w:lang w:val="en-US"/>
        </w:rPr>
        <w:t>mov</w:t>
      </w:r>
      <w:r>
        <w:rPr>
          <w:color w:val="000000"/>
          <w:spacing w:val="2"/>
          <w:sz w:val="20"/>
          <w:szCs w:val="20"/>
          <w:lang w:val="en-US"/>
        </w:rPr>
        <w:t>i</w:t>
      </w:r>
      <w:r>
        <w:rPr>
          <w:color w:val="000000"/>
          <w:sz w:val="20"/>
          <w:szCs w:val="20"/>
          <w:lang w:val="en-US"/>
        </w:rPr>
        <w:t>ng</w:t>
      </w:r>
      <w:r>
        <w:rPr>
          <w:color w:val="000000"/>
          <w:spacing w:val="22"/>
          <w:sz w:val="20"/>
          <w:szCs w:val="20"/>
          <w:lang w:val="en-US"/>
        </w:rPr>
        <w:t xml:space="preserve"> </w:t>
      </w:r>
      <w:r>
        <w:rPr>
          <w:color w:val="000000"/>
          <w:sz w:val="20"/>
          <w:szCs w:val="20"/>
          <w:lang w:val="en-US"/>
        </w:rPr>
        <w:t>new</w:t>
      </w:r>
      <w:r>
        <w:rPr>
          <w:color w:val="000000"/>
          <w:spacing w:val="25"/>
          <w:sz w:val="20"/>
          <w:szCs w:val="20"/>
          <w:lang w:val="en-US"/>
        </w:rPr>
        <w:t xml:space="preserve"> </w:t>
      </w:r>
      <w:r>
        <w:rPr>
          <w:color w:val="000000"/>
          <w:sz w:val="20"/>
          <w:szCs w:val="20"/>
          <w:lang w:val="en-US"/>
        </w:rPr>
        <w:t>forms of</w:t>
      </w:r>
      <w:r>
        <w:rPr>
          <w:color w:val="000000"/>
          <w:spacing w:val="12"/>
          <w:sz w:val="20"/>
          <w:szCs w:val="20"/>
          <w:lang w:val="en-US"/>
        </w:rPr>
        <w:t xml:space="preserve"> </w:t>
      </w:r>
      <w:r>
        <w:rPr>
          <w:color w:val="000000"/>
          <w:sz w:val="20"/>
          <w:szCs w:val="20"/>
          <w:lang w:val="en-US"/>
        </w:rPr>
        <w:t>lifestyle</w:t>
      </w:r>
      <w:r>
        <w:rPr>
          <w:color w:val="000000"/>
          <w:spacing w:val="7"/>
          <w:sz w:val="20"/>
          <w:szCs w:val="20"/>
          <w:lang w:val="en-US"/>
        </w:rPr>
        <w:t xml:space="preserve"> </w:t>
      </w:r>
      <w:r>
        <w:rPr>
          <w:color w:val="000000"/>
          <w:sz w:val="20"/>
          <w:szCs w:val="20"/>
          <w:lang w:val="en-US"/>
        </w:rPr>
        <w:t>and</w:t>
      </w:r>
      <w:r>
        <w:rPr>
          <w:color w:val="000000"/>
          <w:spacing w:val="10"/>
          <w:sz w:val="20"/>
          <w:szCs w:val="20"/>
          <w:lang w:val="en-US"/>
        </w:rPr>
        <w:t xml:space="preserve"> </w:t>
      </w:r>
      <w:r>
        <w:rPr>
          <w:color w:val="000000"/>
          <w:sz w:val="20"/>
          <w:szCs w:val="20"/>
          <w:lang w:val="en-US"/>
        </w:rPr>
        <w:t>entertainment</w:t>
      </w:r>
      <w:r>
        <w:rPr>
          <w:color w:val="000000"/>
          <w:spacing w:val="1"/>
          <w:sz w:val="20"/>
          <w:szCs w:val="20"/>
          <w:lang w:val="en-US"/>
        </w:rPr>
        <w:t xml:space="preserve"> </w:t>
      </w:r>
      <w:r>
        <w:rPr>
          <w:color w:val="000000"/>
          <w:sz w:val="20"/>
          <w:szCs w:val="20"/>
          <w:lang w:val="en-US"/>
        </w:rPr>
        <w:t>centres</w:t>
      </w:r>
      <w:r>
        <w:rPr>
          <w:color w:val="000000"/>
          <w:spacing w:val="7"/>
          <w:sz w:val="20"/>
          <w:szCs w:val="20"/>
          <w:lang w:val="en-US"/>
        </w:rPr>
        <w:t xml:space="preserve"> </w:t>
      </w:r>
      <w:r>
        <w:rPr>
          <w:color w:val="000000"/>
          <w:sz w:val="20"/>
          <w:szCs w:val="20"/>
          <w:lang w:val="en-US"/>
        </w:rPr>
        <w:t>emphasizing open</w:t>
      </w:r>
      <w:r>
        <w:rPr>
          <w:color w:val="000000"/>
          <w:spacing w:val="51"/>
          <w:sz w:val="20"/>
          <w:szCs w:val="20"/>
          <w:lang w:val="en-US"/>
        </w:rPr>
        <w:t xml:space="preserve"> </w:t>
      </w:r>
      <w:r>
        <w:rPr>
          <w:color w:val="000000"/>
          <w:sz w:val="20"/>
          <w:szCs w:val="20"/>
          <w:lang w:val="en-US"/>
        </w:rPr>
        <w:t>–</w:t>
      </w:r>
      <w:r>
        <w:rPr>
          <w:color w:val="000000"/>
          <w:spacing w:val="55"/>
          <w:sz w:val="20"/>
          <w:szCs w:val="20"/>
          <w:lang w:val="en-US"/>
        </w:rPr>
        <w:t xml:space="preserve"> </w:t>
      </w:r>
      <w:r>
        <w:rPr>
          <w:color w:val="000000"/>
          <w:sz w:val="20"/>
          <w:szCs w:val="20"/>
          <w:lang w:val="en-US"/>
        </w:rPr>
        <w:t>air</w:t>
      </w:r>
      <w:r>
        <w:rPr>
          <w:color w:val="000000"/>
          <w:spacing w:val="52"/>
          <w:sz w:val="20"/>
          <w:szCs w:val="20"/>
          <w:lang w:val="en-US"/>
        </w:rPr>
        <w:t xml:space="preserve"> </w:t>
      </w:r>
      <w:r>
        <w:rPr>
          <w:color w:val="000000"/>
          <w:sz w:val="20"/>
          <w:szCs w:val="20"/>
          <w:lang w:val="en-US"/>
        </w:rPr>
        <w:t>design.</w:t>
      </w:r>
      <w:r>
        <w:rPr>
          <w:color w:val="000000"/>
          <w:sz w:val="20"/>
          <w:szCs w:val="20"/>
          <w:lang w:val="en-US"/>
        </w:rPr>
        <w:tab/>
        <w:t>I</w:t>
      </w:r>
      <w:r>
        <w:rPr>
          <w:color w:val="000000"/>
          <w:spacing w:val="-1"/>
          <w:sz w:val="20"/>
          <w:szCs w:val="20"/>
          <w:lang w:val="en-US"/>
        </w:rPr>
        <w:t>n</w:t>
      </w:r>
      <w:r>
        <w:rPr>
          <w:color w:val="000000"/>
          <w:sz w:val="20"/>
          <w:szCs w:val="20"/>
          <w:lang w:val="en-US"/>
        </w:rPr>
        <w:t>corporation</w:t>
      </w:r>
      <w:r>
        <w:rPr>
          <w:color w:val="000000"/>
          <w:spacing w:val="41"/>
          <w:sz w:val="20"/>
          <w:szCs w:val="20"/>
          <w:lang w:val="en-US"/>
        </w:rPr>
        <w:t xml:space="preserve"> </w:t>
      </w:r>
      <w:r>
        <w:rPr>
          <w:color w:val="000000"/>
          <w:sz w:val="20"/>
          <w:szCs w:val="20"/>
          <w:lang w:val="en-US"/>
        </w:rPr>
        <w:t>of</w:t>
      </w:r>
      <w:r>
        <w:rPr>
          <w:color w:val="000000"/>
          <w:spacing w:val="54"/>
          <w:sz w:val="20"/>
          <w:szCs w:val="20"/>
          <w:lang w:val="en-US"/>
        </w:rPr>
        <w:t xml:space="preserve"> </w:t>
      </w:r>
      <w:r>
        <w:rPr>
          <w:color w:val="000000"/>
          <w:sz w:val="20"/>
          <w:szCs w:val="20"/>
          <w:lang w:val="en-US"/>
        </w:rPr>
        <w:t>sustain</w:t>
      </w:r>
      <w:r>
        <w:rPr>
          <w:color w:val="000000"/>
          <w:spacing w:val="-1"/>
          <w:sz w:val="20"/>
          <w:szCs w:val="20"/>
          <w:lang w:val="en-US"/>
        </w:rPr>
        <w:t>a</w:t>
      </w:r>
      <w:r>
        <w:rPr>
          <w:color w:val="000000"/>
          <w:sz w:val="20"/>
          <w:szCs w:val="20"/>
          <w:lang w:val="en-US"/>
        </w:rPr>
        <w:t>ble technology</w:t>
      </w:r>
      <w:r>
        <w:rPr>
          <w:color w:val="000000"/>
          <w:spacing w:val="15"/>
          <w:sz w:val="20"/>
          <w:szCs w:val="20"/>
          <w:lang w:val="en-US"/>
        </w:rPr>
        <w:t xml:space="preserve"> </w:t>
      </w:r>
      <w:r>
        <w:rPr>
          <w:color w:val="000000"/>
          <w:sz w:val="20"/>
          <w:szCs w:val="20"/>
          <w:lang w:val="en-US"/>
        </w:rPr>
        <w:t>into</w:t>
      </w:r>
      <w:r>
        <w:rPr>
          <w:color w:val="000000"/>
          <w:spacing w:val="22"/>
          <w:sz w:val="20"/>
          <w:szCs w:val="20"/>
          <w:lang w:val="en-US"/>
        </w:rPr>
        <w:t xml:space="preserve"> </w:t>
      </w:r>
      <w:r>
        <w:rPr>
          <w:color w:val="000000"/>
          <w:sz w:val="20"/>
          <w:szCs w:val="20"/>
          <w:lang w:val="en-US"/>
        </w:rPr>
        <w:t>retail</w:t>
      </w:r>
      <w:r>
        <w:rPr>
          <w:color w:val="000000"/>
          <w:spacing w:val="21"/>
          <w:sz w:val="20"/>
          <w:szCs w:val="20"/>
          <w:lang w:val="en-US"/>
        </w:rPr>
        <w:t xml:space="preserve"> </w:t>
      </w:r>
      <w:r>
        <w:rPr>
          <w:color w:val="000000"/>
          <w:sz w:val="20"/>
          <w:szCs w:val="20"/>
          <w:lang w:val="en-US"/>
        </w:rPr>
        <w:t>c</w:t>
      </w:r>
      <w:r>
        <w:rPr>
          <w:color w:val="000000"/>
          <w:spacing w:val="-1"/>
          <w:sz w:val="20"/>
          <w:szCs w:val="20"/>
          <w:lang w:val="en-US"/>
        </w:rPr>
        <w:t>e</w:t>
      </w:r>
      <w:r>
        <w:rPr>
          <w:color w:val="000000"/>
          <w:sz w:val="20"/>
          <w:szCs w:val="20"/>
          <w:lang w:val="en-US"/>
        </w:rPr>
        <w:t>ntres</w:t>
      </w:r>
      <w:r>
        <w:rPr>
          <w:color w:val="000000"/>
          <w:spacing w:val="19"/>
          <w:sz w:val="20"/>
          <w:szCs w:val="20"/>
          <w:lang w:val="en-US"/>
        </w:rPr>
        <w:t xml:space="preserve"> </w:t>
      </w:r>
      <w:r>
        <w:rPr>
          <w:color w:val="000000"/>
          <w:sz w:val="20"/>
          <w:szCs w:val="20"/>
          <w:lang w:val="en-US"/>
        </w:rPr>
        <w:t>is</w:t>
      </w:r>
      <w:r>
        <w:rPr>
          <w:color w:val="000000"/>
          <w:spacing w:val="24"/>
          <w:sz w:val="20"/>
          <w:szCs w:val="20"/>
          <w:lang w:val="en-US"/>
        </w:rPr>
        <w:t xml:space="preserve"> </w:t>
      </w:r>
      <w:r>
        <w:rPr>
          <w:color w:val="000000"/>
          <w:sz w:val="20"/>
          <w:szCs w:val="20"/>
          <w:lang w:val="en-US"/>
        </w:rPr>
        <w:t>an</w:t>
      </w:r>
      <w:r>
        <w:rPr>
          <w:color w:val="000000"/>
          <w:spacing w:val="-1"/>
          <w:sz w:val="20"/>
          <w:szCs w:val="20"/>
          <w:lang w:val="en-US"/>
        </w:rPr>
        <w:t>o</w:t>
      </w:r>
      <w:r>
        <w:rPr>
          <w:color w:val="000000"/>
          <w:sz w:val="20"/>
          <w:szCs w:val="20"/>
          <w:lang w:val="en-US"/>
        </w:rPr>
        <w:t>ther</w:t>
      </w:r>
      <w:r>
        <w:rPr>
          <w:color w:val="000000"/>
          <w:spacing w:val="19"/>
          <w:sz w:val="20"/>
          <w:szCs w:val="20"/>
          <w:lang w:val="en-US"/>
        </w:rPr>
        <w:t xml:space="preserve"> </w:t>
      </w:r>
      <w:r>
        <w:rPr>
          <w:color w:val="000000"/>
          <w:sz w:val="20"/>
          <w:szCs w:val="20"/>
          <w:lang w:val="en-US"/>
        </w:rPr>
        <w:t>emerg</w:t>
      </w:r>
      <w:r>
        <w:rPr>
          <w:color w:val="000000"/>
          <w:spacing w:val="1"/>
          <w:sz w:val="20"/>
          <w:szCs w:val="20"/>
          <w:lang w:val="en-US"/>
        </w:rPr>
        <w:t>i</w:t>
      </w:r>
      <w:r>
        <w:rPr>
          <w:color w:val="000000"/>
          <w:sz w:val="20"/>
          <w:szCs w:val="20"/>
          <w:lang w:val="en-US"/>
        </w:rPr>
        <w:t>ng design</w:t>
      </w:r>
      <w:r>
        <w:rPr>
          <w:color w:val="000000"/>
          <w:spacing w:val="-6"/>
          <w:sz w:val="20"/>
          <w:szCs w:val="20"/>
          <w:lang w:val="en-US"/>
        </w:rPr>
        <w:t xml:space="preserve"> </w:t>
      </w:r>
      <w:r>
        <w:rPr>
          <w:color w:val="000000"/>
          <w:sz w:val="20"/>
          <w:szCs w:val="20"/>
          <w:lang w:val="en-US"/>
        </w:rPr>
        <w:t>trend</w:t>
      </w:r>
      <w:r>
        <w:rPr>
          <w:color w:val="000000"/>
          <w:spacing w:val="-6"/>
          <w:sz w:val="20"/>
          <w:szCs w:val="20"/>
          <w:lang w:val="en-US"/>
        </w:rPr>
        <w:t xml:space="preserve"> </w:t>
      </w:r>
      <w:r>
        <w:rPr>
          <w:color w:val="000000"/>
          <w:sz w:val="20"/>
          <w:szCs w:val="20"/>
          <w:lang w:val="en-US"/>
        </w:rPr>
        <w:t>due</w:t>
      </w:r>
      <w:r>
        <w:rPr>
          <w:color w:val="000000"/>
          <w:spacing w:val="-4"/>
          <w:sz w:val="20"/>
          <w:szCs w:val="20"/>
          <w:lang w:val="en-US"/>
        </w:rPr>
        <w:t xml:space="preserve"> </w:t>
      </w:r>
      <w:r>
        <w:rPr>
          <w:color w:val="000000"/>
          <w:sz w:val="20"/>
          <w:szCs w:val="20"/>
          <w:lang w:val="en-US"/>
        </w:rPr>
        <w:t>to</w:t>
      </w:r>
      <w:r>
        <w:rPr>
          <w:color w:val="000000"/>
          <w:spacing w:val="-2"/>
          <w:sz w:val="20"/>
          <w:szCs w:val="20"/>
          <w:lang w:val="en-US"/>
        </w:rPr>
        <w:t xml:space="preserve"> </w:t>
      </w:r>
      <w:r>
        <w:rPr>
          <w:color w:val="000000"/>
          <w:sz w:val="20"/>
          <w:szCs w:val="20"/>
          <w:lang w:val="en-US"/>
        </w:rPr>
        <w:t>environmental</w:t>
      </w:r>
      <w:r>
        <w:rPr>
          <w:color w:val="000000"/>
          <w:spacing w:val="-14"/>
          <w:sz w:val="20"/>
          <w:szCs w:val="20"/>
          <w:lang w:val="en-US"/>
        </w:rPr>
        <w:t xml:space="preserve"> </w:t>
      </w:r>
      <w:r>
        <w:rPr>
          <w:color w:val="000000"/>
          <w:sz w:val="20"/>
          <w:szCs w:val="20"/>
          <w:lang w:val="en-US"/>
        </w:rPr>
        <w:t>concerns.</w:t>
      </w:r>
    </w:p>
    <w:p w:rsidR="00473179" w:rsidRDefault="00473179">
      <w:pPr>
        <w:spacing w:line="240" w:lineRule="auto"/>
        <w:jc w:val="both"/>
        <w:rPr>
          <w:color w:val="000000"/>
          <w:sz w:val="20"/>
          <w:szCs w:val="20"/>
          <w:lang w:val="en-US"/>
        </w:rPr>
      </w:pPr>
      <w:r>
        <w:rPr>
          <w:color w:val="000000"/>
          <w:sz w:val="20"/>
          <w:szCs w:val="20"/>
          <w:lang w:val="en-US"/>
        </w:rPr>
        <w:t xml:space="preserve">Open </w:t>
      </w:r>
      <w:r>
        <w:rPr>
          <w:color w:val="000000"/>
          <w:spacing w:val="3"/>
          <w:sz w:val="20"/>
          <w:szCs w:val="20"/>
          <w:lang w:val="en-US"/>
        </w:rPr>
        <w:t xml:space="preserve"> </w:t>
      </w:r>
      <w:r>
        <w:rPr>
          <w:color w:val="000000"/>
          <w:sz w:val="20"/>
          <w:szCs w:val="20"/>
          <w:lang w:val="en-US"/>
        </w:rPr>
        <w:t xml:space="preserve">–air </w:t>
      </w:r>
      <w:r>
        <w:rPr>
          <w:color w:val="000000"/>
          <w:spacing w:val="4"/>
          <w:sz w:val="20"/>
          <w:szCs w:val="20"/>
          <w:lang w:val="en-US"/>
        </w:rPr>
        <w:t xml:space="preserve"> </w:t>
      </w:r>
      <w:r>
        <w:rPr>
          <w:color w:val="000000"/>
          <w:sz w:val="20"/>
          <w:szCs w:val="20"/>
          <w:lang w:val="en-US"/>
        </w:rPr>
        <w:t xml:space="preserve">design, </w:t>
      </w:r>
      <w:r>
        <w:rPr>
          <w:color w:val="000000"/>
          <w:spacing w:val="1"/>
          <w:sz w:val="20"/>
          <w:szCs w:val="20"/>
          <w:lang w:val="en-US"/>
        </w:rPr>
        <w:t xml:space="preserve"> </w:t>
      </w:r>
      <w:r>
        <w:rPr>
          <w:color w:val="000000"/>
          <w:sz w:val="20"/>
          <w:szCs w:val="20"/>
          <w:lang w:val="en-US"/>
        </w:rPr>
        <w:t>s</w:t>
      </w:r>
      <w:r>
        <w:rPr>
          <w:color w:val="000000"/>
          <w:spacing w:val="-1"/>
          <w:sz w:val="20"/>
          <w:szCs w:val="20"/>
          <w:lang w:val="en-US"/>
        </w:rPr>
        <w:t>u</w:t>
      </w:r>
      <w:r>
        <w:rPr>
          <w:color w:val="000000"/>
          <w:sz w:val="20"/>
          <w:szCs w:val="20"/>
          <w:lang w:val="en-US"/>
        </w:rPr>
        <w:t xml:space="preserve">ch </w:t>
      </w:r>
      <w:r>
        <w:rPr>
          <w:color w:val="000000"/>
          <w:spacing w:val="3"/>
          <w:sz w:val="20"/>
          <w:szCs w:val="20"/>
          <w:lang w:val="en-US"/>
        </w:rPr>
        <w:t xml:space="preserve"> </w:t>
      </w:r>
      <w:r>
        <w:rPr>
          <w:color w:val="000000"/>
          <w:sz w:val="20"/>
          <w:szCs w:val="20"/>
          <w:lang w:val="en-US"/>
        </w:rPr>
        <w:t xml:space="preserve">as </w:t>
      </w:r>
      <w:r>
        <w:rPr>
          <w:color w:val="000000"/>
          <w:spacing w:val="6"/>
          <w:sz w:val="20"/>
          <w:szCs w:val="20"/>
          <w:lang w:val="en-US"/>
        </w:rPr>
        <w:t xml:space="preserve"> </w:t>
      </w:r>
      <w:r>
        <w:rPr>
          <w:color w:val="000000"/>
          <w:sz w:val="20"/>
          <w:szCs w:val="20"/>
          <w:lang w:val="en-US"/>
        </w:rPr>
        <w:t>outsi</w:t>
      </w:r>
      <w:r>
        <w:rPr>
          <w:color w:val="000000"/>
          <w:spacing w:val="-1"/>
          <w:sz w:val="20"/>
          <w:szCs w:val="20"/>
          <w:lang w:val="en-US"/>
        </w:rPr>
        <w:t>d</w:t>
      </w:r>
      <w:r>
        <w:rPr>
          <w:color w:val="000000"/>
          <w:sz w:val="20"/>
          <w:szCs w:val="20"/>
          <w:lang w:val="en-US"/>
        </w:rPr>
        <w:t xml:space="preserve">e </w:t>
      </w:r>
      <w:r>
        <w:rPr>
          <w:color w:val="000000"/>
          <w:spacing w:val="1"/>
          <w:sz w:val="20"/>
          <w:szCs w:val="20"/>
          <w:lang w:val="en-US"/>
        </w:rPr>
        <w:t xml:space="preserve"> </w:t>
      </w:r>
      <w:r>
        <w:rPr>
          <w:color w:val="000000"/>
          <w:sz w:val="20"/>
          <w:szCs w:val="20"/>
          <w:lang w:val="en-US"/>
        </w:rPr>
        <w:t>restaura</w:t>
      </w:r>
      <w:r>
        <w:rPr>
          <w:color w:val="000000"/>
          <w:spacing w:val="-1"/>
          <w:sz w:val="20"/>
          <w:szCs w:val="20"/>
          <w:lang w:val="en-US"/>
        </w:rPr>
        <w:t>n</w:t>
      </w:r>
      <w:r>
        <w:rPr>
          <w:color w:val="000000"/>
          <w:sz w:val="20"/>
          <w:szCs w:val="20"/>
          <w:lang w:val="en-US"/>
        </w:rPr>
        <w:t>ts, cafés,</w:t>
      </w:r>
      <w:r>
        <w:rPr>
          <w:color w:val="000000"/>
          <w:spacing w:val="31"/>
          <w:sz w:val="20"/>
          <w:szCs w:val="20"/>
          <w:lang w:val="en-US"/>
        </w:rPr>
        <w:t xml:space="preserve"> </w:t>
      </w:r>
      <w:r>
        <w:rPr>
          <w:color w:val="000000"/>
          <w:sz w:val="20"/>
          <w:szCs w:val="20"/>
          <w:lang w:val="en-US"/>
        </w:rPr>
        <w:t>is</w:t>
      </w:r>
      <w:r>
        <w:rPr>
          <w:color w:val="000000"/>
          <w:spacing w:val="35"/>
          <w:sz w:val="20"/>
          <w:szCs w:val="20"/>
          <w:lang w:val="en-US"/>
        </w:rPr>
        <w:t xml:space="preserve"> </w:t>
      </w:r>
      <w:r>
        <w:rPr>
          <w:color w:val="000000"/>
          <w:sz w:val="20"/>
          <w:szCs w:val="20"/>
          <w:lang w:val="en-US"/>
        </w:rPr>
        <w:t>b</w:t>
      </w:r>
      <w:r>
        <w:rPr>
          <w:color w:val="000000"/>
          <w:spacing w:val="-1"/>
          <w:sz w:val="20"/>
          <w:szCs w:val="20"/>
          <w:lang w:val="en-US"/>
        </w:rPr>
        <w:t>e</w:t>
      </w:r>
      <w:r>
        <w:rPr>
          <w:color w:val="000000"/>
          <w:sz w:val="20"/>
          <w:szCs w:val="20"/>
          <w:lang w:val="en-US"/>
        </w:rPr>
        <w:t>coming</w:t>
      </w:r>
      <w:r>
        <w:rPr>
          <w:color w:val="000000"/>
          <w:spacing w:val="26"/>
          <w:sz w:val="20"/>
          <w:szCs w:val="20"/>
          <w:lang w:val="en-US"/>
        </w:rPr>
        <w:t xml:space="preserve"> </w:t>
      </w:r>
      <w:r>
        <w:rPr>
          <w:color w:val="000000"/>
          <w:sz w:val="20"/>
          <w:szCs w:val="20"/>
          <w:lang w:val="en-US"/>
        </w:rPr>
        <w:t>more</w:t>
      </w:r>
      <w:r>
        <w:rPr>
          <w:color w:val="000000"/>
          <w:spacing w:val="32"/>
          <w:sz w:val="20"/>
          <w:szCs w:val="20"/>
          <w:lang w:val="en-US"/>
        </w:rPr>
        <w:t xml:space="preserve"> </w:t>
      </w:r>
      <w:r>
        <w:rPr>
          <w:color w:val="000000"/>
          <w:sz w:val="20"/>
          <w:szCs w:val="20"/>
          <w:lang w:val="en-US"/>
        </w:rPr>
        <w:t>important</w:t>
      </w:r>
      <w:r>
        <w:rPr>
          <w:color w:val="000000"/>
          <w:spacing w:val="27"/>
          <w:sz w:val="20"/>
          <w:szCs w:val="20"/>
          <w:lang w:val="en-US"/>
        </w:rPr>
        <w:t xml:space="preserve"> </w:t>
      </w:r>
      <w:r>
        <w:rPr>
          <w:color w:val="000000"/>
          <w:sz w:val="20"/>
          <w:szCs w:val="20"/>
          <w:lang w:val="en-US"/>
        </w:rPr>
        <w:t>component</w:t>
      </w:r>
      <w:r>
        <w:rPr>
          <w:color w:val="000000"/>
          <w:spacing w:val="25"/>
          <w:sz w:val="20"/>
          <w:szCs w:val="20"/>
          <w:lang w:val="en-US"/>
        </w:rPr>
        <w:t xml:space="preserve"> </w:t>
      </w:r>
      <w:r>
        <w:rPr>
          <w:color w:val="000000"/>
          <w:sz w:val="20"/>
          <w:szCs w:val="20"/>
          <w:lang w:val="en-US"/>
        </w:rPr>
        <w:t>in the</w:t>
      </w:r>
      <w:r>
        <w:rPr>
          <w:color w:val="000000"/>
          <w:spacing w:val="6"/>
          <w:sz w:val="20"/>
          <w:szCs w:val="20"/>
          <w:lang w:val="en-US"/>
        </w:rPr>
        <w:t xml:space="preserve"> </w:t>
      </w:r>
      <w:r>
        <w:rPr>
          <w:color w:val="000000"/>
          <w:sz w:val="20"/>
          <w:szCs w:val="20"/>
          <w:lang w:val="en-US"/>
        </w:rPr>
        <w:t>retail</w:t>
      </w:r>
      <w:r>
        <w:rPr>
          <w:color w:val="000000"/>
          <w:spacing w:val="4"/>
          <w:sz w:val="20"/>
          <w:szCs w:val="20"/>
          <w:lang w:val="en-US"/>
        </w:rPr>
        <w:t xml:space="preserve"> </w:t>
      </w:r>
      <w:r>
        <w:rPr>
          <w:color w:val="000000"/>
          <w:sz w:val="20"/>
          <w:szCs w:val="20"/>
          <w:lang w:val="en-US"/>
        </w:rPr>
        <w:t>c</w:t>
      </w:r>
      <w:r>
        <w:rPr>
          <w:color w:val="000000"/>
          <w:spacing w:val="-1"/>
          <w:sz w:val="20"/>
          <w:szCs w:val="20"/>
          <w:lang w:val="en-US"/>
        </w:rPr>
        <w:t>e</w:t>
      </w:r>
      <w:r>
        <w:rPr>
          <w:color w:val="000000"/>
          <w:sz w:val="20"/>
          <w:szCs w:val="20"/>
          <w:lang w:val="en-US"/>
        </w:rPr>
        <w:t>ntres,</w:t>
      </w:r>
      <w:r>
        <w:rPr>
          <w:color w:val="000000"/>
          <w:spacing w:val="1"/>
          <w:sz w:val="20"/>
          <w:szCs w:val="20"/>
          <w:lang w:val="en-US"/>
        </w:rPr>
        <w:t xml:space="preserve"> </w:t>
      </w:r>
      <w:r>
        <w:rPr>
          <w:color w:val="000000"/>
          <w:sz w:val="20"/>
          <w:szCs w:val="20"/>
          <w:lang w:val="en-US"/>
        </w:rPr>
        <w:t>especially</w:t>
      </w:r>
      <w:r>
        <w:rPr>
          <w:color w:val="000000"/>
          <w:spacing w:val="-1"/>
          <w:sz w:val="20"/>
          <w:szCs w:val="20"/>
          <w:lang w:val="en-US"/>
        </w:rPr>
        <w:t xml:space="preserve"> </w:t>
      </w:r>
      <w:r>
        <w:rPr>
          <w:color w:val="000000"/>
          <w:sz w:val="20"/>
          <w:szCs w:val="20"/>
          <w:lang w:val="en-US"/>
        </w:rPr>
        <w:t>after</w:t>
      </w:r>
      <w:r>
        <w:rPr>
          <w:color w:val="000000"/>
          <w:spacing w:val="5"/>
          <w:sz w:val="20"/>
          <w:szCs w:val="20"/>
          <w:lang w:val="en-US"/>
        </w:rPr>
        <w:t xml:space="preserve"> </w:t>
      </w:r>
      <w:r>
        <w:rPr>
          <w:color w:val="000000"/>
          <w:sz w:val="20"/>
          <w:szCs w:val="20"/>
          <w:lang w:val="en-US"/>
        </w:rPr>
        <w:t>smoking</w:t>
      </w:r>
      <w:r>
        <w:rPr>
          <w:color w:val="000000"/>
          <w:spacing w:val="1"/>
          <w:sz w:val="20"/>
          <w:szCs w:val="20"/>
          <w:lang w:val="en-US"/>
        </w:rPr>
        <w:t xml:space="preserve"> </w:t>
      </w:r>
      <w:r>
        <w:rPr>
          <w:rFonts w:ascii="Arial" w:hAnsi="Arial" w:cs="Arial"/>
          <w:color w:val="000000"/>
          <w:sz w:val="20"/>
          <w:szCs w:val="20"/>
          <w:lang w:val="en-US"/>
        </w:rPr>
        <w:t>-</w:t>
      </w:r>
      <w:r>
        <w:rPr>
          <w:color w:val="000000"/>
          <w:spacing w:val="8"/>
          <w:sz w:val="20"/>
          <w:szCs w:val="20"/>
          <w:lang w:val="en-US"/>
        </w:rPr>
        <w:t xml:space="preserve"> </w:t>
      </w:r>
      <w:r>
        <w:rPr>
          <w:color w:val="000000"/>
          <w:sz w:val="20"/>
          <w:szCs w:val="20"/>
          <w:lang w:val="en-US"/>
        </w:rPr>
        <w:t>ban</w:t>
      </w:r>
      <w:r>
        <w:rPr>
          <w:color w:val="000000"/>
          <w:spacing w:val="5"/>
          <w:sz w:val="20"/>
          <w:szCs w:val="20"/>
          <w:lang w:val="en-US"/>
        </w:rPr>
        <w:t xml:space="preserve"> </w:t>
      </w:r>
      <w:r>
        <w:rPr>
          <w:color w:val="000000"/>
          <w:sz w:val="20"/>
          <w:szCs w:val="20"/>
          <w:lang w:val="en-US"/>
        </w:rPr>
        <w:t>in the</w:t>
      </w:r>
      <w:r>
        <w:rPr>
          <w:color w:val="000000"/>
          <w:spacing w:val="11"/>
          <w:sz w:val="20"/>
          <w:szCs w:val="20"/>
          <w:lang w:val="en-US"/>
        </w:rPr>
        <w:t xml:space="preserve"> </w:t>
      </w:r>
      <w:r>
        <w:rPr>
          <w:color w:val="000000"/>
          <w:sz w:val="20"/>
          <w:szCs w:val="20"/>
          <w:lang w:val="en-US"/>
        </w:rPr>
        <w:t>closed</w:t>
      </w:r>
      <w:r>
        <w:rPr>
          <w:color w:val="000000"/>
          <w:spacing w:val="8"/>
          <w:sz w:val="20"/>
          <w:szCs w:val="20"/>
          <w:lang w:val="en-US"/>
        </w:rPr>
        <w:t xml:space="preserve"> </w:t>
      </w:r>
      <w:r>
        <w:rPr>
          <w:color w:val="000000"/>
          <w:spacing w:val="-1"/>
          <w:sz w:val="20"/>
          <w:szCs w:val="20"/>
          <w:lang w:val="en-US"/>
        </w:rPr>
        <w:t>a</w:t>
      </w:r>
      <w:r>
        <w:rPr>
          <w:color w:val="000000"/>
          <w:sz w:val="20"/>
          <w:szCs w:val="20"/>
          <w:lang w:val="en-US"/>
        </w:rPr>
        <w:t xml:space="preserve">reas. </w:t>
      </w:r>
      <w:r>
        <w:rPr>
          <w:color w:val="000000"/>
          <w:spacing w:val="21"/>
          <w:sz w:val="20"/>
          <w:szCs w:val="20"/>
          <w:lang w:val="en-US"/>
        </w:rPr>
        <w:t xml:space="preserve"> </w:t>
      </w:r>
      <w:r>
        <w:rPr>
          <w:color w:val="000000"/>
          <w:sz w:val="20"/>
          <w:szCs w:val="20"/>
          <w:lang w:val="en-US"/>
        </w:rPr>
        <w:t>However,</w:t>
      </w:r>
      <w:r>
        <w:rPr>
          <w:color w:val="000000"/>
          <w:spacing w:val="5"/>
          <w:sz w:val="20"/>
          <w:szCs w:val="20"/>
          <w:lang w:val="en-US"/>
        </w:rPr>
        <w:t xml:space="preserve"> </w:t>
      </w:r>
      <w:r>
        <w:rPr>
          <w:color w:val="000000"/>
          <w:sz w:val="20"/>
          <w:szCs w:val="20"/>
          <w:lang w:val="en-US"/>
        </w:rPr>
        <w:t>tenants</w:t>
      </w:r>
      <w:r>
        <w:rPr>
          <w:color w:val="000000"/>
          <w:spacing w:val="7"/>
          <w:sz w:val="20"/>
          <w:szCs w:val="20"/>
          <w:lang w:val="en-US"/>
        </w:rPr>
        <w:t xml:space="preserve"> </w:t>
      </w:r>
      <w:r>
        <w:rPr>
          <w:color w:val="000000"/>
          <w:sz w:val="20"/>
          <w:szCs w:val="20"/>
          <w:lang w:val="en-US"/>
        </w:rPr>
        <w:t>can</w:t>
      </w:r>
      <w:r>
        <w:rPr>
          <w:color w:val="000000"/>
          <w:spacing w:val="10"/>
          <w:sz w:val="20"/>
          <w:szCs w:val="20"/>
          <w:lang w:val="en-US"/>
        </w:rPr>
        <w:t xml:space="preserve"> </w:t>
      </w:r>
      <w:r>
        <w:rPr>
          <w:color w:val="000000"/>
          <w:sz w:val="20"/>
          <w:szCs w:val="20"/>
          <w:lang w:val="en-US"/>
        </w:rPr>
        <w:t>face</w:t>
      </w:r>
      <w:r>
        <w:rPr>
          <w:color w:val="000000"/>
          <w:spacing w:val="10"/>
          <w:sz w:val="20"/>
          <w:szCs w:val="20"/>
          <w:lang w:val="en-US"/>
        </w:rPr>
        <w:t xml:space="preserve"> </w:t>
      </w:r>
      <w:r>
        <w:rPr>
          <w:color w:val="000000"/>
          <w:sz w:val="20"/>
          <w:szCs w:val="20"/>
          <w:lang w:val="en-US"/>
        </w:rPr>
        <w:t xml:space="preserve">with additional </w:t>
      </w:r>
      <w:r>
        <w:rPr>
          <w:color w:val="000000"/>
          <w:spacing w:val="-1"/>
          <w:sz w:val="20"/>
          <w:szCs w:val="20"/>
          <w:lang w:val="en-US"/>
        </w:rPr>
        <w:t>o</w:t>
      </w:r>
      <w:r>
        <w:rPr>
          <w:color w:val="000000"/>
          <w:sz w:val="20"/>
          <w:szCs w:val="20"/>
          <w:lang w:val="en-US"/>
        </w:rPr>
        <w:t>perating expenses,</w:t>
      </w:r>
      <w:r>
        <w:rPr>
          <w:color w:val="000000"/>
          <w:spacing w:val="-1"/>
          <w:sz w:val="20"/>
          <w:szCs w:val="20"/>
          <w:lang w:val="en-US"/>
        </w:rPr>
        <w:t xml:space="preserve"> </w:t>
      </w:r>
      <w:r>
        <w:rPr>
          <w:color w:val="000000"/>
          <w:sz w:val="20"/>
          <w:szCs w:val="20"/>
          <w:lang w:val="en-US"/>
        </w:rPr>
        <w:t>such</w:t>
      </w:r>
      <w:r>
        <w:rPr>
          <w:color w:val="000000"/>
          <w:spacing w:val="3"/>
          <w:sz w:val="20"/>
          <w:szCs w:val="20"/>
          <w:lang w:val="en-US"/>
        </w:rPr>
        <w:t xml:space="preserve"> </w:t>
      </w:r>
      <w:r>
        <w:rPr>
          <w:color w:val="000000"/>
          <w:sz w:val="20"/>
          <w:szCs w:val="20"/>
          <w:lang w:val="en-US"/>
        </w:rPr>
        <w:t>as</w:t>
      </w:r>
      <w:r>
        <w:rPr>
          <w:color w:val="000000"/>
          <w:spacing w:val="7"/>
          <w:sz w:val="20"/>
          <w:szCs w:val="20"/>
          <w:lang w:val="en-US"/>
        </w:rPr>
        <w:t xml:space="preserve"> </w:t>
      </w:r>
      <w:r>
        <w:rPr>
          <w:color w:val="000000"/>
          <w:sz w:val="20"/>
          <w:szCs w:val="20"/>
          <w:lang w:val="en-US"/>
        </w:rPr>
        <w:t>ventilation, heating,</w:t>
      </w:r>
      <w:r>
        <w:rPr>
          <w:color w:val="000000"/>
          <w:spacing w:val="-8"/>
          <w:sz w:val="20"/>
          <w:szCs w:val="20"/>
          <w:lang w:val="en-US"/>
        </w:rPr>
        <w:t xml:space="preserve"> </w:t>
      </w:r>
      <w:r>
        <w:rPr>
          <w:color w:val="000000"/>
          <w:sz w:val="20"/>
          <w:szCs w:val="20"/>
          <w:lang w:val="en-US"/>
        </w:rPr>
        <w:t>etc.</w:t>
      </w:r>
    </w:p>
    <w:p w:rsidR="00473179" w:rsidRDefault="00473179">
      <w:pPr>
        <w:spacing w:line="240" w:lineRule="auto"/>
        <w:jc w:val="both"/>
        <w:rPr>
          <w:rFonts w:ascii="Arial" w:hAnsi="Arial" w:cs="Arial"/>
          <w:color w:val="000000"/>
          <w:sz w:val="20"/>
          <w:szCs w:val="20"/>
          <w:lang w:val="en-US"/>
        </w:rPr>
      </w:pPr>
      <w:r>
        <w:rPr>
          <w:color w:val="000000"/>
          <w:sz w:val="20"/>
          <w:szCs w:val="20"/>
          <w:lang w:val="en-US"/>
        </w:rPr>
        <w:t>Turkish</w:t>
      </w:r>
      <w:r>
        <w:rPr>
          <w:color w:val="000000"/>
          <w:spacing w:val="15"/>
          <w:sz w:val="20"/>
          <w:szCs w:val="20"/>
          <w:lang w:val="en-US"/>
        </w:rPr>
        <w:t xml:space="preserve"> </w:t>
      </w:r>
      <w:r>
        <w:rPr>
          <w:color w:val="000000"/>
          <w:sz w:val="20"/>
          <w:szCs w:val="20"/>
          <w:lang w:val="en-US"/>
        </w:rPr>
        <w:t>ret</w:t>
      </w:r>
      <w:r>
        <w:rPr>
          <w:color w:val="000000"/>
          <w:spacing w:val="-1"/>
          <w:sz w:val="20"/>
          <w:szCs w:val="20"/>
          <w:lang w:val="en-US"/>
        </w:rPr>
        <w:t>a</w:t>
      </w:r>
      <w:r>
        <w:rPr>
          <w:color w:val="000000"/>
          <w:sz w:val="20"/>
          <w:szCs w:val="20"/>
          <w:lang w:val="en-US"/>
        </w:rPr>
        <w:t>il</w:t>
      </w:r>
      <w:r>
        <w:rPr>
          <w:color w:val="000000"/>
          <w:spacing w:val="17"/>
          <w:sz w:val="20"/>
          <w:szCs w:val="20"/>
          <w:lang w:val="en-US"/>
        </w:rPr>
        <w:t xml:space="preserve"> </w:t>
      </w:r>
      <w:r>
        <w:rPr>
          <w:color w:val="000000"/>
          <w:sz w:val="20"/>
          <w:szCs w:val="20"/>
          <w:lang w:val="en-US"/>
        </w:rPr>
        <w:t>market</w:t>
      </w:r>
      <w:r>
        <w:rPr>
          <w:color w:val="000000"/>
          <w:spacing w:val="15"/>
          <w:sz w:val="20"/>
          <w:szCs w:val="20"/>
          <w:lang w:val="en-US"/>
        </w:rPr>
        <w:t xml:space="preserve"> </w:t>
      </w:r>
      <w:r>
        <w:rPr>
          <w:color w:val="000000"/>
          <w:sz w:val="20"/>
          <w:szCs w:val="20"/>
          <w:lang w:val="en-US"/>
        </w:rPr>
        <w:t>wi</w:t>
      </w:r>
      <w:r>
        <w:rPr>
          <w:color w:val="000000"/>
          <w:spacing w:val="-1"/>
          <w:sz w:val="20"/>
          <w:szCs w:val="20"/>
          <w:lang w:val="en-US"/>
        </w:rPr>
        <w:t>t</w:t>
      </w:r>
      <w:r>
        <w:rPr>
          <w:color w:val="000000"/>
          <w:sz w:val="20"/>
          <w:szCs w:val="20"/>
          <w:lang w:val="en-US"/>
        </w:rPr>
        <w:t>nessed</w:t>
      </w:r>
      <w:r>
        <w:rPr>
          <w:color w:val="000000"/>
          <w:spacing w:val="12"/>
          <w:sz w:val="20"/>
          <w:szCs w:val="20"/>
          <w:lang w:val="en-US"/>
        </w:rPr>
        <w:t xml:space="preserve"> </w:t>
      </w:r>
      <w:r>
        <w:rPr>
          <w:color w:val="000000"/>
          <w:sz w:val="20"/>
          <w:szCs w:val="20"/>
          <w:lang w:val="en-US"/>
        </w:rPr>
        <w:t>yield</w:t>
      </w:r>
      <w:r>
        <w:rPr>
          <w:color w:val="000000"/>
          <w:spacing w:val="17"/>
          <w:sz w:val="20"/>
          <w:szCs w:val="20"/>
          <w:lang w:val="en-US"/>
        </w:rPr>
        <w:t xml:space="preserve"> </w:t>
      </w:r>
      <w:r>
        <w:rPr>
          <w:color w:val="000000"/>
          <w:sz w:val="20"/>
          <w:szCs w:val="20"/>
          <w:lang w:val="en-US"/>
        </w:rPr>
        <w:t>compression driven</w:t>
      </w:r>
      <w:r>
        <w:rPr>
          <w:color w:val="000000"/>
          <w:spacing w:val="4"/>
          <w:sz w:val="20"/>
          <w:szCs w:val="20"/>
          <w:lang w:val="en-US"/>
        </w:rPr>
        <w:t xml:space="preserve"> </w:t>
      </w:r>
      <w:r>
        <w:rPr>
          <w:color w:val="000000"/>
          <w:sz w:val="20"/>
          <w:szCs w:val="20"/>
          <w:lang w:val="en-US"/>
        </w:rPr>
        <w:t>by</w:t>
      </w:r>
      <w:r>
        <w:rPr>
          <w:color w:val="000000"/>
          <w:spacing w:val="8"/>
          <w:sz w:val="20"/>
          <w:szCs w:val="20"/>
          <w:lang w:val="en-US"/>
        </w:rPr>
        <w:t xml:space="preserve"> </w:t>
      </w:r>
      <w:r>
        <w:rPr>
          <w:color w:val="000000"/>
          <w:sz w:val="20"/>
          <w:szCs w:val="20"/>
          <w:lang w:val="en-US"/>
        </w:rPr>
        <w:t>the</w:t>
      </w:r>
      <w:r>
        <w:rPr>
          <w:color w:val="000000"/>
          <w:spacing w:val="7"/>
          <w:sz w:val="20"/>
          <w:szCs w:val="20"/>
          <w:lang w:val="en-US"/>
        </w:rPr>
        <w:t xml:space="preserve"> </w:t>
      </w:r>
      <w:r>
        <w:rPr>
          <w:color w:val="000000"/>
          <w:sz w:val="20"/>
          <w:szCs w:val="20"/>
          <w:lang w:val="en-US"/>
        </w:rPr>
        <w:t>expectation</w:t>
      </w:r>
      <w:r>
        <w:rPr>
          <w:color w:val="000000"/>
          <w:spacing w:val="-1"/>
          <w:sz w:val="20"/>
          <w:szCs w:val="20"/>
          <w:lang w:val="en-US"/>
        </w:rPr>
        <w:t xml:space="preserve"> </w:t>
      </w:r>
      <w:r>
        <w:rPr>
          <w:color w:val="000000"/>
          <w:sz w:val="20"/>
          <w:szCs w:val="20"/>
          <w:lang w:val="en-US"/>
        </w:rPr>
        <w:t>of</w:t>
      </w:r>
      <w:r>
        <w:rPr>
          <w:color w:val="000000"/>
          <w:spacing w:val="8"/>
          <w:sz w:val="20"/>
          <w:szCs w:val="20"/>
          <w:lang w:val="en-US"/>
        </w:rPr>
        <w:t xml:space="preserve"> </w:t>
      </w:r>
      <w:r>
        <w:rPr>
          <w:color w:val="000000"/>
          <w:sz w:val="20"/>
          <w:szCs w:val="20"/>
          <w:lang w:val="en-US"/>
        </w:rPr>
        <w:t>rental</w:t>
      </w:r>
      <w:r>
        <w:rPr>
          <w:color w:val="000000"/>
          <w:spacing w:val="4"/>
          <w:sz w:val="20"/>
          <w:szCs w:val="20"/>
          <w:lang w:val="en-US"/>
        </w:rPr>
        <w:t xml:space="preserve"> </w:t>
      </w:r>
      <w:r>
        <w:rPr>
          <w:color w:val="000000"/>
          <w:sz w:val="20"/>
          <w:szCs w:val="20"/>
          <w:lang w:val="en-US"/>
        </w:rPr>
        <w:t>growth</w:t>
      </w:r>
      <w:r>
        <w:rPr>
          <w:color w:val="000000"/>
          <w:spacing w:val="3"/>
          <w:sz w:val="20"/>
          <w:szCs w:val="20"/>
          <w:lang w:val="en-US"/>
        </w:rPr>
        <w:t xml:space="preserve"> </w:t>
      </w:r>
      <w:r>
        <w:rPr>
          <w:color w:val="000000"/>
          <w:sz w:val="20"/>
          <w:szCs w:val="20"/>
          <w:lang w:val="en-US"/>
        </w:rPr>
        <w:t>over</w:t>
      </w:r>
      <w:r>
        <w:rPr>
          <w:color w:val="000000"/>
          <w:spacing w:val="6"/>
          <w:sz w:val="20"/>
          <w:szCs w:val="20"/>
          <w:lang w:val="en-US"/>
        </w:rPr>
        <w:t xml:space="preserve"> </w:t>
      </w:r>
      <w:r>
        <w:rPr>
          <w:color w:val="000000"/>
          <w:sz w:val="20"/>
          <w:szCs w:val="20"/>
          <w:lang w:val="en-US"/>
        </w:rPr>
        <w:t>the last</w:t>
      </w:r>
      <w:r>
        <w:rPr>
          <w:color w:val="000000"/>
          <w:spacing w:val="24"/>
          <w:sz w:val="20"/>
          <w:szCs w:val="20"/>
          <w:lang w:val="en-US"/>
        </w:rPr>
        <w:t xml:space="preserve"> </w:t>
      </w:r>
      <w:r>
        <w:rPr>
          <w:color w:val="000000"/>
          <w:sz w:val="20"/>
          <w:szCs w:val="20"/>
          <w:lang w:val="en-US"/>
        </w:rPr>
        <w:t>couple</w:t>
      </w:r>
      <w:r>
        <w:rPr>
          <w:color w:val="000000"/>
          <w:spacing w:val="20"/>
          <w:sz w:val="20"/>
          <w:szCs w:val="20"/>
          <w:lang w:val="en-US"/>
        </w:rPr>
        <w:t xml:space="preserve"> </w:t>
      </w:r>
      <w:r>
        <w:rPr>
          <w:color w:val="000000"/>
          <w:sz w:val="20"/>
          <w:szCs w:val="20"/>
          <w:lang w:val="en-US"/>
        </w:rPr>
        <w:t>of</w:t>
      </w:r>
      <w:r>
        <w:rPr>
          <w:color w:val="000000"/>
          <w:spacing w:val="25"/>
          <w:sz w:val="20"/>
          <w:szCs w:val="20"/>
          <w:lang w:val="en-US"/>
        </w:rPr>
        <w:t xml:space="preserve"> </w:t>
      </w:r>
      <w:r>
        <w:rPr>
          <w:color w:val="000000"/>
          <w:sz w:val="20"/>
          <w:szCs w:val="20"/>
          <w:lang w:val="en-US"/>
        </w:rPr>
        <w:t xml:space="preserve">years. </w:t>
      </w:r>
      <w:r>
        <w:rPr>
          <w:color w:val="000000"/>
          <w:spacing w:val="48"/>
          <w:sz w:val="20"/>
          <w:szCs w:val="20"/>
          <w:lang w:val="en-US"/>
        </w:rPr>
        <w:t xml:space="preserve"> </w:t>
      </w:r>
      <w:r>
        <w:rPr>
          <w:color w:val="000000"/>
          <w:sz w:val="20"/>
          <w:szCs w:val="20"/>
          <w:lang w:val="en-US"/>
        </w:rPr>
        <w:t>However,</w:t>
      </w:r>
      <w:r>
        <w:rPr>
          <w:color w:val="000000"/>
          <w:spacing w:val="18"/>
          <w:sz w:val="20"/>
          <w:szCs w:val="20"/>
          <w:lang w:val="en-US"/>
        </w:rPr>
        <w:t xml:space="preserve"> </w:t>
      </w:r>
      <w:r>
        <w:rPr>
          <w:color w:val="000000"/>
          <w:sz w:val="20"/>
          <w:szCs w:val="20"/>
          <w:lang w:val="en-US"/>
        </w:rPr>
        <w:t>in</w:t>
      </w:r>
      <w:r>
        <w:rPr>
          <w:color w:val="000000"/>
          <w:spacing w:val="25"/>
          <w:sz w:val="20"/>
          <w:szCs w:val="20"/>
          <w:lang w:val="en-US"/>
        </w:rPr>
        <w:t xml:space="preserve"> </w:t>
      </w:r>
      <w:r>
        <w:rPr>
          <w:color w:val="000000"/>
          <w:spacing w:val="1"/>
          <w:sz w:val="20"/>
          <w:szCs w:val="20"/>
          <w:lang w:val="en-US"/>
        </w:rPr>
        <w:t>t</w:t>
      </w:r>
      <w:r>
        <w:rPr>
          <w:color w:val="000000"/>
          <w:sz w:val="20"/>
          <w:szCs w:val="20"/>
          <w:lang w:val="en-US"/>
        </w:rPr>
        <w:t>he</w:t>
      </w:r>
      <w:r>
        <w:rPr>
          <w:color w:val="000000"/>
          <w:spacing w:val="25"/>
          <w:sz w:val="20"/>
          <w:szCs w:val="20"/>
          <w:lang w:val="en-US"/>
        </w:rPr>
        <w:t xml:space="preserve"> </w:t>
      </w:r>
      <w:r>
        <w:rPr>
          <w:color w:val="000000"/>
          <w:sz w:val="20"/>
          <w:szCs w:val="20"/>
          <w:lang w:val="en-US"/>
        </w:rPr>
        <w:t>short</w:t>
      </w:r>
      <w:r>
        <w:rPr>
          <w:color w:val="000000"/>
          <w:spacing w:val="22"/>
          <w:sz w:val="20"/>
          <w:szCs w:val="20"/>
          <w:lang w:val="en-US"/>
        </w:rPr>
        <w:t xml:space="preserve"> </w:t>
      </w:r>
      <w:r>
        <w:rPr>
          <w:color w:val="000000"/>
          <w:sz w:val="20"/>
          <w:szCs w:val="20"/>
          <w:lang w:val="en-US"/>
        </w:rPr>
        <w:t xml:space="preserve">term, an  </w:t>
      </w:r>
      <w:r>
        <w:rPr>
          <w:color w:val="000000"/>
          <w:spacing w:val="10"/>
          <w:sz w:val="20"/>
          <w:szCs w:val="20"/>
          <w:lang w:val="en-US"/>
        </w:rPr>
        <w:t xml:space="preserve"> </w:t>
      </w:r>
      <w:r>
        <w:rPr>
          <w:color w:val="000000"/>
          <w:sz w:val="20"/>
          <w:szCs w:val="20"/>
          <w:lang w:val="en-US"/>
        </w:rPr>
        <w:t xml:space="preserve">increase  </w:t>
      </w:r>
      <w:r>
        <w:rPr>
          <w:color w:val="000000"/>
          <w:spacing w:val="4"/>
          <w:sz w:val="20"/>
          <w:szCs w:val="20"/>
          <w:lang w:val="en-US"/>
        </w:rPr>
        <w:t xml:space="preserve"> </w:t>
      </w:r>
      <w:r>
        <w:rPr>
          <w:color w:val="000000"/>
          <w:sz w:val="20"/>
          <w:szCs w:val="20"/>
          <w:lang w:val="en-US"/>
        </w:rPr>
        <w:t xml:space="preserve">in  </w:t>
      </w:r>
      <w:r>
        <w:rPr>
          <w:color w:val="000000"/>
          <w:spacing w:val="10"/>
          <w:sz w:val="20"/>
          <w:szCs w:val="20"/>
          <w:lang w:val="en-US"/>
        </w:rPr>
        <w:t xml:space="preserve"> </w:t>
      </w:r>
      <w:r>
        <w:rPr>
          <w:color w:val="000000"/>
          <w:sz w:val="20"/>
          <w:szCs w:val="20"/>
          <w:lang w:val="en-US"/>
        </w:rPr>
        <w:t xml:space="preserve">yields  </w:t>
      </w:r>
      <w:r>
        <w:rPr>
          <w:color w:val="000000"/>
          <w:spacing w:val="6"/>
          <w:sz w:val="20"/>
          <w:szCs w:val="20"/>
          <w:lang w:val="en-US"/>
        </w:rPr>
        <w:t xml:space="preserve"> </w:t>
      </w:r>
      <w:r>
        <w:rPr>
          <w:color w:val="000000"/>
          <w:sz w:val="20"/>
          <w:szCs w:val="20"/>
          <w:lang w:val="en-US"/>
        </w:rPr>
        <w:t xml:space="preserve">is  </w:t>
      </w:r>
      <w:r>
        <w:rPr>
          <w:color w:val="000000"/>
          <w:spacing w:val="10"/>
          <w:sz w:val="20"/>
          <w:szCs w:val="20"/>
          <w:lang w:val="en-US"/>
        </w:rPr>
        <w:t xml:space="preserve"> </w:t>
      </w:r>
      <w:r>
        <w:rPr>
          <w:color w:val="000000"/>
          <w:sz w:val="20"/>
          <w:szCs w:val="20"/>
          <w:lang w:val="en-US"/>
        </w:rPr>
        <w:t xml:space="preserve">expected  </w:t>
      </w:r>
      <w:r>
        <w:rPr>
          <w:color w:val="000000"/>
          <w:spacing w:val="3"/>
          <w:sz w:val="20"/>
          <w:szCs w:val="20"/>
          <w:lang w:val="en-US"/>
        </w:rPr>
        <w:t xml:space="preserve"> </w:t>
      </w:r>
      <w:r>
        <w:rPr>
          <w:color w:val="000000"/>
          <w:sz w:val="20"/>
          <w:szCs w:val="20"/>
          <w:lang w:val="en-US"/>
        </w:rPr>
        <w:t>regarding perception</w:t>
      </w:r>
      <w:r>
        <w:rPr>
          <w:color w:val="000000"/>
          <w:spacing w:val="54"/>
          <w:sz w:val="20"/>
          <w:szCs w:val="20"/>
          <w:lang w:val="en-US"/>
        </w:rPr>
        <w:t xml:space="preserve"> </w:t>
      </w:r>
      <w:r>
        <w:rPr>
          <w:color w:val="000000"/>
          <w:sz w:val="20"/>
          <w:szCs w:val="20"/>
          <w:lang w:val="en-US"/>
        </w:rPr>
        <w:t xml:space="preserve">of </w:t>
      </w:r>
      <w:r>
        <w:rPr>
          <w:color w:val="000000"/>
          <w:spacing w:val="2"/>
          <w:sz w:val="20"/>
          <w:szCs w:val="20"/>
          <w:lang w:val="en-US"/>
        </w:rPr>
        <w:t xml:space="preserve"> </w:t>
      </w:r>
      <w:r>
        <w:rPr>
          <w:color w:val="000000"/>
          <w:sz w:val="20"/>
          <w:szCs w:val="20"/>
          <w:lang w:val="en-US"/>
        </w:rPr>
        <w:t xml:space="preserve">risk </w:t>
      </w:r>
      <w:r>
        <w:rPr>
          <w:color w:val="000000"/>
          <w:spacing w:val="1"/>
          <w:sz w:val="20"/>
          <w:szCs w:val="20"/>
          <w:lang w:val="en-US"/>
        </w:rPr>
        <w:t xml:space="preserve"> </w:t>
      </w:r>
      <w:r>
        <w:rPr>
          <w:color w:val="000000"/>
          <w:sz w:val="20"/>
          <w:szCs w:val="20"/>
          <w:lang w:val="en-US"/>
        </w:rPr>
        <w:t xml:space="preserve">- </w:t>
      </w:r>
      <w:r>
        <w:rPr>
          <w:color w:val="000000"/>
          <w:spacing w:val="3"/>
          <w:sz w:val="20"/>
          <w:szCs w:val="20"/>
          <w:lang w:val="en-US"/>
        </w:rPr>
        <w:t xml:space="preserve"> </w:t>
      </w:r>
      <w:r>
        <w:rPr>
          <w:color w:val="000000"/>
          <w:sz w:val="20"/>
          <w:szCs w:val="20"/>
          <w:lang w:val="en-US"/>
        </w:rPr>
        <w:t xml:space="preserve">free  rate  and  risk </w:t>
      </w:r>
      <w:r>
        <w:rPr>
          <w:color w:val="000000"/>
          <w:spacing w:val="1"/>
          <w:sz w:val="20"/>
          <w:szCs w:val="20"/>
          <w:lang w:val="en-US"/>
        </w:rPr>
        <w:t xml:space="preserve"> </w:t>
      </w:r>
      <w:r>
        <w:rPr>
          <w:color w:val="000000"/>
          <w:sz w:val="20"/>
          <w:szCs w:val="20"/>
          <w:lang w:val="en-US"/>
        </w:rPr>
        <w:t>premium increase</w:t>
      </w:r>
      <w:r>
        <w:rPr>
          <w:color w:val="000000"/>
          <w:spacing w:val="-8"/>
          <w:sz w:val="20"/>
          <w:szCs w:val="20"/>
          <w:lang w:val="en-US"/>
        </w:rPr>
        <w:t xml:space="preserve"> </w:t>
      </w:r>
      <w:r>
        <w:rPr>
          <w:color w:val="000000"/>
          <w:sz w:val="20"/>
          <w:szCs w:val="20"/>
          <w:lang w:val="en-US"/>
        </w:rPr>
        <w:t>in</w:t>
      </w:r>
      <w:r>
        <w:rPr>
          <w:color w:val="000000"/>
          <w:spacing w:val="-3"/>
          <w:sz w:val="20"/>
          <w:szCs w:val="20"/>
          <w:lang w:val="en-US"/>
        </w:rPr>
        <w:t xml:space="preserve"> </w:t>
      </w:r>
      <w:r>
        <w:rPr>
          <w:color w:val="000000"/>
          <w:sz w:val="20"/>
          <w:szCs w:val="20"/>
          <w:lang w:val="en-US"/>
        </w:rPr>
        <w:t>line</w:t>
      </w:r>
      <w:r>
        <w:rPr>
          <w:color w:val="000000"/>
          <w:spacing w:val="-3"/>
          <w:sz w:val="20"/>
          <w:szCs w:val="20"/>
          <w:lang w:val="en-US"/>
        </w:rPr>
        <w:t xml:space="preserve"> </w:t>
      </w:r>
      <w:r>
        <w:rPr>
          <w:color w:val="000000"/>
          <w:sz w:val="20"/>
          <w:szCs w:val="20"/>
          <w:lang w:val="en-US"/>
        </w:rPr>
        <w:t>with</w:t>
      </w:r>
      <w:r>
        <w:rPr>
          <w:color w:val="000000"/>
          <w:spacing w:val="-4"/>
          <w:sz w:val="20"/>
          <w:szCs w:val="20"/>
          <w:lang w:val="en-US"/>
        </w:rPr>
        <w:t xml:space="preserve"> </w:t>
      </w:r>
      <w:r>
        <w:rPr>
          <w:color w:val="000000"/>
          <w:sz w:val="20"/>
          <w:szCs w:val="20"/>
          <w:lang w:val="en-US"/>
        </w:rPr>
        <w:t>glo</w:t>
      </w:r>
      <w:r>
        <w:rPr>
          <w:color w:val="000000"/>
          <w:spacing w:val="-1"/>
          <w:sz w:val="20"/>
          <w:szCs w:val="20"/>
          <w:lang w:val="en-US"/>
        </w:rPr>
        <w:t>b</w:t>
      </w:r>
      <w:r>
        <w:rPr>
          <w:color w:val="000000"/>
          <w:sz w:val="20"/>
          <w:szCs w:val="20"/>
          <w:lang w:val="en-US"/>
        </w:rPr>
        <w:t>al</w:t>
      </w:r>
      <w:r>
        <w:rPr>
          <w:color w:val="000000"/>
          <w:spacing w:val="-6"/>
          <w:sz w:val="20"/>
          <w:szCs w:val="20"/>
          <w:lang w:val="en-US"/>
        </w:rPr>
        <w:t xml:space="preserve"> </w:t>
      </w:r>
      <w:r>
        <w:rPr>
          <w:color w:val="000000"/>
          <w:sz w:val="20"/>
          <w:szCs w:val="20"/>
          <w:lang w:val="en-US"/>
        </w:rPr>
        <w:t>crisis.</w:t>
      </w:r>
    </w:p>
    <w:p w:rsidR="00473179" w:rsidRDefault="00473179">
      <w:pPr>
        <w:spacing w:line="240" w:lineRule="auto"/>
        <w:jc w:val="both"/>
        <w:rPr>
          <w:rFonts w:ascii="Arial" w:hAnsi="Arial" w:cs="Arial"/>
          <w:color w:val="000000"/>
          <w:sz w:val="20"/>
          <w:szCs w:val="20"/>
          <w:lang w:val="en-US"/>
        </w:rPr>
      </w:pPr>
    </w:p>
    <w:p w:rsidR="00473179" w:rsidRDefault="00473179">
      <w:pPr>
        <w:spacing w:line="240" w:lineRule="auto"/>
        <w:jc w:val="both"/>
        <w:rPr>
          <w:b/>
          <w:bCs/>
          <w:color w:val="C6D9F1"/>
          <w:sz w:val="20"/>
          <w:szCs w:val="20"/>
          <w:lang w:val="en-US"/>
        </w:rPr>
      </w:pPr>
      <w:r>
        <w:rPr>
          <w:b/>
          <w:bCs/>
          <w:color w:val="C6D9F1"/>
          <w:sz w:val="20"/>
          <w:szCs w:val="20"/>
          <w:lang w:val="en-US"/>
        </w:rPr>
        <w:t>THE CONSTRUCTION COST</w:t>
      </w:r>
    </w:p>
    <w:p w:rsidR="00473179" w:rsidRDefault="00473179">
      <w:pPr>
        <w:spacing w:line="240" w:lineRule="auto"/>
        <w:rPr>
          <w:rFonts w:ascii="Times New Roman" w:hAnsi="Times New Roman" w:cs="Times New Roman"/>
          <w:color w:val="C6D9F1"/>
          <w:sz w:val="16"/>
          <w:szCs w:val="16"/>
          <w:lang w:val="en-US"/>
        </w:rPr>
      </w:pPr>
      <w:r>
        <w:rPr>
          <w:sz w:val="20"/>
          <w:szCs w:val="20"/>
          <w:lang w:val="en-US"/>
        </w:rPr>
        <w:t>According to shopping mall developers the construction cost for shopping malls are approximately USD 500-600 m</w:t>
      </w:r>
      <w:r>
        <w:rPr>
          <w:sz w:val="20"/>
          <w:szCs w:val="20"/>
          <w:vertAlign w:val="superscript"/>
          <w:lang w:val="en-US"/>
        </w:rPr>
        <w:t>2</w:t>
      </w:r>
      <w:r>
        <w:rPr>
          <w:rFonts w:ascii="Arial" w:hAnsi="Arial" w:cs="Arial"/>
          <w:sz w:val="20"/>
          <w:szCs w:val="20"/>
          <w:lang w:val="en-US"/>
        </w:rPr>
        <w:t>.</w:t>
      </w:r>
      <w:r>
        <w:rPr>
          <w:color w:val="C6D9F1"/>
          <w:sz w:val="16"/>
          <w:szCs w:val="16"/>
          <w:lang w:val="en-US"/>
        </w:rPr>
        <w:t xml:space="preserve"> </w:t>
      </w:r>
    </w:p>
    <w:p w:rsidR="00473179" w:rsidRDefault="00473179">
      <w:pPr>
        <w:spacing w:line="240" w:lineRule="auto"/>
        <w:jc w:val="both"/>
        <w:rPr>
          <w:rFonts w:ascii="Arial" w:hAnsi="Arial" w:cs="Arial"/>
          <w:sz w:val="20"/>
          <w:szCs w:val="20"/>
          <w:lang w:val="en-US"/>
        </w:rPr>
      </w:pPr>
    </w:p>
    <w:p w:rsidR="00473179" w:rsidRDefault="00473179">
      <w:pPr>
        <w:spacing w:line="240" w:lineRule="auto"/>
        <w:jc w:val="both"/>
        <w:rPr>
          <w:rFonts w:ascii="Arial" w:hAnsi="Arial" w:cs="Arial"/>
          <w:sz w:val="20"/>
          <w:szCs w:val="20"/>
          <w:lang w:val="en-US"/>
        </w:rPr>
      </w:pPr>
    </w:p>
    <w:p w:rsidR="00473179" w:rsidRDefault="00473179">
      <w:pPr>
        <w:spacing w:line="240" w:lineRule="auto"/>
        <w:jc w:val="both"/>
        <w:rPr>
          <w:rFonts w:ascii="Arial" w:hAnsi="Arial" w:cs="Arial"/>
          <w:sz w:val="20"/>
          <w:szCs w:val="20"/>
          <w:lang w:val="en-US"/>
        </w:rPr>
      </w:pPr>
    </w:p>
    <w:p w:rsidR="00473179" w:rsidRDefault="00473179">
      <w:pPr>
        <w:spacing w:line="240" w:lineRule="auto"/>
        <w:jc w:val="both"/>
        <w:rPr>
          <w:rFonts w:ascii="Arial" w:hAnsi="Arial" w:cs="Arial"/>
          <w:color w:val="000000"/>
          <w:sz w:val="20"/>
          <w:szCs w:val="20"/>
          <w:lang w:val="en-US"/>
        </w:rPr>
      </w:pPr>
      <w:r>
        <w:rPr>
          <w:rFonts w:ascii="Arial" w:hAnsi="Arial" w:cs="Arial"/>
          <w:noProof/>
          <w:color w:val="000000"/>
          <w:sz w:val="20"/>
          <w:szCs w:val="20"/>
          <w:lang w:val="en-US" w:eastAsia="ja-JP"/>
        </w:rPr>
        <w:pict>
          <v:shape id="Picture 132" o:spid="_x0000_i1058" type="#_x0000_t75" style="width:208.5pt;height:148.5pt;visibility:visible">
            <v:imagedata r:id="rId58" o:title=""/>
          </v:shape>
        </w:pict>
      </w:r>
    </w:p>
    <w:p w:rsidR="00473179" w:rsidRDefault="00473179">
      <w:pPr>
        <w:spacing w:line="240" w:lineRule="auto"/>
        <w:jc w:val="both"/>
        <w:rPr>
          <w:rFonts w:ascii="Arial" w:hAnsi="Arial" w:cs="Arial"/>
          <w:color w:val="000000"/>
          <w:sz w:val="20"/>
          <w:szCs w:val="20"/>
          <w:lang w:val="en-US"/>
        </w:rPr>
      </w:pPr>
      <w:r>
        <w:rPr>
          <w:rFonts w:ascii="Arial" w:hAnsi="Arial" w:cs="Arial"/>
          <w:noProof/>
          <w:color w:val="000000"/>
          <w:sz w:val="20"/>
          <w:szCs w:val="20"/>
          <w:lang w:val="en-US" w:eastAsia="ja-JP"/>
        </w:rPr>
        <w:pict>
          <v:shape id="Picture 144" o:spid="_x0000_i1059" type="#_x0000_t75" style="width:208.5pt;height:83.25pt;visibility:visible">
            <v:imagedata r:id="rId59" o:title=""/>
          </v:shape>
        </w:pict>
      </w:r>
    </w:p>
    <w:p w:rsidR="00473179" w:rsidRDefault="00473179">
      <w:pPr>
        <w:spacing w:line="240" w:lineRule="auto"/>
        <w:jc w:val="both"/>
        <w:rPr>
          <w:rFonts w:ascii="Arial" w:hAnsi="Arial" w:cs="Arial"/>
          <w:color w:val="000000"/>
          <w:sz w:val="20"/>
          <w:szCs w:val="20"/>
          <w:lang w:val="en-US"/>
        </w:rPr>
      </w:pPr>
      <w:r>
        <w:rPr>
          <w:rFonts w:ascii="Arial" w:hAnsi="Arial" w:cs="Arial"/>
          <w:noProof/>
          <w:color w:val="000000"/>
          <w:sz w:val="20"/>
          <w:szCs w:val="20"/>
          <w:lang w:val="en-US" w:eastAsia="ja-JP"/>
        </w:rPr>
        <w:pict>
          <v:shape id="_x0000_i1060" type="#_x0000_t75" style="width:210pt;height:122.25pt;visibility:visible">
            <v:imagedata r:id="rId60" o:title="" croptop="24674f" cropbottom="12291f" cropleft="12928f" cropright="13788f"/>
          </v:shape>
        </w:pict>
      </w:r>
    </w:p>
    <w:p w:rsidR="00473179" w:rsidRDefault="00473179">
      <w:pPr>
        <w:spacing w:line="240" w:lineRule="auto"/>
        <w:jc w:val="both"/>
        <w:rPr>
          <w:rFonts w:ascii="Arial" w:hAnsi="Arial" w:cs="Arial"/>
          <w:color w:val="000000"/>
          <w:sz w:val="20"/>
          <w:szCs w:val="20"/>
          <w:lang w:val="en-US"/>
        </w:rPr>
      </w:pPr>
      <w:r>
        <w:rPr>
          <w:rFonts w:ascii="Arial" w:hAnsi="Arial" w:cs="Arial"/>
          <w:noProof/>
          <w:color w:val="000000"/>
          <w:sz w:val="20"/>
          <w:szCs w:val="20"/>
          <w:lang w:val="en-US" w:eastAsia="ja-JP"/>
        </w:rPr>
        <w:pict>
          <v:shape id="Picture 147" o:spid="_x0000_i1061" type="#_x0000_t75" style="width:208.5pt;height:136.5pt;visibility:visible">
            <v:imagedata r:id="rId61" o:title=""/>
          </v:shape>
        </w:pict>
      </w:r>
    </w:p>
    <w:p w:rsidR="00473179" w:rsidRDefault="00473179">
      <w:pPr>
        <w:spacing w:line="240" w:lineRule="auto"/>
        <w:jc w:val="both"/>
        <w:rPr>
          <w:rFonts w:ascii="Arial" w:hAnsi="Arial" w:cs="Arial"/>
          <w:color w:val="000000"/>
          <w:sz w:val="20"/>
          <w:szCs w:val="20"/>
          <w:lang w:val="en-US"/>
        </w:rPr>
      </w:pPr>
      <w:r>
        <w:rPr>
          <w:rFonts w:ascii="Arial" w:hAnsi="Arial" w:cs="Arial"/>
          <w:noProof/>
          <w:color w:val="000000"/>
          <w:sz w:val="20"/>
          <w:szCs w:val="20"/>
          <w:lang w:val="en-US" w:eastAsia="ja-JP"/>
        </w:rPr>
        <w:pict>
          <v:shape id="Picture 18" o:spid="_x0000_i1062" type="#_x0000_t75" alt="http://www.arkitera.com/UserFiles/Image/news/2006/08/17/kanyon.jpg" style="width:205.5pt;height:140.25pt;visibility:visible">
            <v:imagedata r:id="rId62" o:title=""/>
          </v:shape>
        </w:pict>
      </w:r>
    </w:p>
    <w:p w:rsidR="00473179" w:rsidRDefault="00473179">
      <w:pPr>
        <w:spacing w:line="240" w:lineRule="auto"/>
        <w:jc w:val="both"/>
        <w:rPr>
          <w:rFonts w:ascii="Arial" w:hAnsi="Arial" w:cs="Arial"/>
          <w:color w:val="000000"/>
          <w:sz w:val="20"/>
          <w:szCs w:val="20"/>
          <w:lang w:val="en-US"/>
        </w:rPr>
        <w:sectPr w:rsidR="00473179">
          <w:type w:val="continuous"/>
          <w:pgSz w:w="11906" w:h="16838"/>
          <w:pgMar w:top="1417" w:right="1417" w:bottom="1417" w:left="1417" w:header="708" w:footer="708" w:gutter="0"/>
          <w:cols w:num="2" w:space="708"/>
          <w:docGrid w:linePitch="360"/>
        </w:sectPr>
      </w:pPr>
    </w:p>
    <w:p w:rsidR="00473179" w:rsidRDefault="00473179">
      <w:pPr>
        <w:spacing w:line="240" w:lineRule="auto"/>
        <w:rPr>
          <w:b/>
          <w:bCs/>
          <w:sz w:val="24"/>
          <w:szCs w:val="24"/>
          <w:lang w:val="en-US"/>
        </w:rPr>
        <w:sectPr w:rsidR="00473179">
          <w:type w:val="continuous"/>
          <w:pgSz w:w="11906" w:h="16838"/>
          <w:pgMar w:top="1417" w:right="1417" w:bottom="1417" w:left="1417" w:header="708" w:footer="708" w:gutter="0"/>
          <w:cols w:space="708"/>
          <w:docGrid w:linePitch="360"/>
        </w:sectPr>
      </w:pPr>
      <w:r>
        <w:rPr>
          <w:b/>
          <w:bCs/>
          <w:sz w:val="24"/>
          <w:szCs w:val="24"/>
          <w:lang w:val="en-US"/>
        </w:rPr>
        <w:t xml:space="preserve">CURRENT AND PLANNED SHOPPING CENTERS IN TURKEY </w:t>
      </w:r>
    </w:p>
    <w:p w:rsidR="00473179" w:rsidRDefault="00473179">
      <w:pPr>
        <w:spacing w:after="0" w:line="240" w:lineRule="auto"/>
        <w:rPr>
          <w:rFonts w:ascii="Times New Roman" w:eastAsia="Times New Roman" w:hAnsi="Times New Roman" w:cstheme="minorBidi"/>
          <w:b/>
          <w:bCs/>
          <w:color w:val="000000"/>
          <w:sz w:val="20"/>
          <w:szCs w:val="20"/>
          <w:lang w:val="en-US" w:eastAsia="tr-TR"/>
        </w:rPr>
        <w:sectPr w:rsidR="00473179">
          <w:type w:val="continuous"/>
          <w:pgSz w:w="11906" w:h="16838"/>
          <w:pgMar w:top="1417" w:right="1417" w:bottom="1417" w:left="1417" w:header="708" w:footer="708" w:gutter="0"/>
          <w:cols w:space="708"/>
          <w:docGrid w:linePitch="360"/>
        </w:sectPr>
      </w:pPr>
    </w:p>
    <w:tbl>
      <w:tblPr>
        <w:tblW w:w="9023" w:type="dxa"/>
        <w:jc w:val="cente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70" w:type="dxa"/>
          <w:right w:w="70" w:type="dxa"/>
        </w:tblCellMar>
        <w:tblLook w:val="0000"/>
      </w:tblPr>
      <w:tblGrid>
        <w:gridCol w:w="8477"/>
        <w:gridCol w:w="546"/>
      </w:tblGrid>
      <w:tr w:rsidR="00473179">
        <w:trPr>
          <w:trHeight w:val="255"/>
          <w:jc w:val="center"/>
        </w:trPr>
        <w:tc>
          <w:tcPr>
            <w:tcW w:w="9023" w:type="dxa"/>
            <w:gridSpan w:val="2"/>
            <w:tcBorders>
              <w:top w:val="single" w:sz="12" w:space="0" w:color="808080"/>
            </w:tcBorders>
            <w:shd w:val="clear" w:color="auto" w:fill="C00000"/>
            <w:noWrap/>
            <w:vAlign w:val="bottom"/>
          </w:tcPr>
          <w:p w:rsidR="00473179" w:rsidRDefault="00473179">
            <w:pPr>
              <w:spacing w:after="0" w:line="240" w:lineRule="auto"/>
              <w:rPr>
                <w:b/>
                <w:bCs/>
                <w:color w:val="FFFFFF"/>
                <w:sz w:val="20"/>
                <w:szCs w:val="20"/>
                <w:lang w:val="en-US" w:eastAsia="tr-TR"/>
              </w:rPr>
            </w:pPr>
            <w:r>
              <w:rPr>
                <w:b/>
                <w:bCs/>
                <w:color w:val="FFFFFF"/>
                <w:sz w:val="20"/>
                <w:szCs w:val="20"/>
                <w:lang w:val="en-US" w:eastAsia="tr-TR"/>
              </w:rPr>
              <w:t xml:space="preserve">SHOPPING CENTERS (OPENING &amp; PLANNED OPENING DATES) </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GALLERIA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1988</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 xml:space="preserve">ATAKULE ALIŞVERIŞ MERKEZİ </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1989</w:t>
            </w:r>
          </w:p>
        </w:tc>
      </w:tr>
      <w:tr w:rsidR="00473179">
        <w:trPr>
          <w:trHeight w:val="225"/>
          <w:jc w:val="center"/>
        </w:trPr>
        <w:tc>
          <w:tcPr>
            <w:tcW w:w="8477" w:type="dxa"/>
          </w:tcPr>
          <w:p w:rsidR="00473179" w:rsidRDefault="00473179">
            <w:pPr>
              <w:spacing w:after="0" w:line="240" w:lineRule="auto"/>
              <w:rPr>
                <w:rFonts w:cstheme="minorBidi"/>
                <w:color w:val="000000"/>
                <w:sz w:val="20"/>
                <w:szCs w:val="20"/>
                <w:lang w:val="en-US" w:eastAsia="tr-TR"/>
              </w:rPr>
            </w:pPr>
            <w:r>
              <w:rPr>
                <w:color w:val="000000"/>
                <w:sz w:val="20"/>
                <w:szCs w:val="20"/>
                <w:lang w:val="en-US" w:eastAsia="tr-TR"/>
              </w:rPr>
              <w:t>ATRİUM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1989</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NETSEL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1990</w:t>
            </w:r>
          </w:p>
        </w:tc>
      </w:tr>
      <w:tr w:rsidR="00473179">
        <w:trPr>
          <w:trHeight w:val="225"/>
          <w:jc w:val="center"/>
        </w:trPr>
        <w:tc>
          <w:tcPr>
            <w:tcW w:w="8477" w:type="dxa"/>
          </w:tcPr>
          <w:p w:rsidR="00473179" w:rsidRDefault="00473179">
            <w:pPr>
              <w:spacing w:after="0" w:line="240" w:lineRule="auto"/>
              <w:rPr>
                <w:color w:val="000000"/>
                <w:sz w:val="20"/>
                <w:szCs w:val="20"/>
                <w:lang w:eastAsia="tr-TR"/>
              </w:rPr>
            </w:pPr>
            <w:r>
              <w:rPr>
                <w:color w:val="000000"/>
                <w:sz w:val="20"/>
                <w:szCs w:val="20"/>
                <w:lang w:eastAsia="tr-TR"/>
              </w:rPr>
              <w:t>KARUM İŞ VE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1991</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YAYLADA SÜREYYAPAŞA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1992</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AKMERKEZ</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1993</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CAPITOL ALIŞVERIŞ VE YAŞAM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1993</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GALLERIA-ADANA</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1994</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KİPA ALIŞVERİŞ MERKEZİ-BORNOVA</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1994</w:t>
            </w:r>
          </w:p>
        </w:tc>
      </w:tr>
      <w:tr w:rsidR="00473179">
        <w:trPr>
          <w:trHeight w:val="225"/>
          <w:jc w:val="center"/>
        </w:trPr>
        <w:tc>
          <w:tcPr>
            <w:tcW w:w="8477" w:type="dxa"/>
          </w:tcPr>
          <w:p w:rsidR="00473179" w:rsidRDefault="00473179">
            <w:pPr>
              <w:spacing w:after="0" w:line="240" w:lineRule="auto"/>
              <w:rPr>
                <w:color w:val="000000"/>
                <w:sz w:val="20"/>
                <w:szCs w:val="20"/>
                <w:lang w:eastAsia="tr-TR"/>
              </w:rPr>
            </w:pPr>
            <w:r>
              <w:rPr>
                <w:color w:val="000000"/>
                <w:sz w:val="20"/>
                <w:szCs w:val="20"/>
                <w:lang w:eastAsia="tr-TR"/>
              </w:rPr>
              <w:t>CAROUSEL ALIŞVERİŞ VE YAŞAM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1995</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GALLERIA ANKARA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1995</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AFRA ALIŞVERIŞ MERKEZİ-KONYA</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1996</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CARREFOUR İÇERENKÖY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1996</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ANKUVA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1997</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AVANTAJ FACTORY OUTLETS</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1997</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MİGROS ALIŞVERIŞ MERKEZİ-BEKLİKDÜZÜ</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1997</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OUTLET CENTER-İZMİR</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1997</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BİLKENT CENTER</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1998</w:t>
            </w:r>
          </w:p>
        </w:tc>
      </w:tr>
      <w:tr w:rsidR="00473179">
        <w:trPr>
          <w:trHeight w:val="225"/>
          <w:jc w:val="center"/>
        </w:trPr>
        <w:tc>
          <w:tcPr>
            <w:tcW w:w="8477" w:type="dxa"/>
          </w:tcPr>
          <w:p w:rsidR="00473179" w:rsidRDefault="00473179">
            <w:pPr>
              <w:spacing w:after="0" w:line="240" w:lineRule="auto"/>
              <w:rPr>
                <w:rFonts w:cstheme="minorBidi"/>
                <w:color w:val="000000"/>
                <w:sz w:val="20"/>
                <w:szCs w:val="20"/>
                <w:lang w:val="en-US" w:eastAsia="tr-TR"/>
              </w:rPr>
            </w:pPr>
            <w:r>
              <w:rPr>
                <w:color w:val="000000"/>
                <w:sz w:val="20"/>
                <w:szCs w:val="20"/>
                <w:lang w:val="en-US" w:eastAsia="tr-TR"/>
              </w:rPr>
              <w:t>CARREFOURSA ADANA ALIŞVERİŞ</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1998</w:t>
            </w:r>
          </w:p>
        </w:tc>
      </w:tr>
      <w:tr w:rsidR="00473179">
        <w:trPr>
          <w:trHeight w:val="225"/>
          <w:jc w:val="center"/>
        </w:trPr>
        <w:tc>
          <w:tcPr>
            <w:tcW w:w="8477" w:type="dxa"/>
          </w:tcPr>
          <w:p w:rsidR="00473179" w:rsidRDefault="00473179">
            <w:pPr>
              <w:spacing w:after="0" w:line="240" w:lineRule="auto"/>
              <w:rPr>
                <w:color w:val="000000"/>
                <w:sz w:val="20"/>
                <w:szCs w:val="20"/>
                <w:lang w:eastAsia="tr-TR"/>
              </w:rPr>
            </w:pPr>
            <w:r>
              <w:rPr>
                <w:color w:val="000000"/>
                <w:sz w:val="20"/>
                <w:szCs w:val="20"/>
                <w:lang w:eastAsia="tr-TR"/>
              </w:rPr>
              <w:t>EGS PARK ALIŞVERIŞ VE EĞLENCE MERKEZİ-DENİZLİ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1998</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MAXI SHOPPING CITY-SİLİVRİ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1998</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MAYADROM AKATLAR</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1998</w:t>
            </w:r>
          </w:p>
        </w:tc>
      </w:tr>
      <w:tr w:rsidR="00473179">
        <w:trPr>
          <w:trHeight w:val="225"/>
          <w:jc w:val="center"/>
        </w:trPr>
        <w:tc>
          <w:tcPr>
            <w:tcW w:w="8477" w:type="dxa"/>
          </w:tcPr>
          <w:p w:rsidR="00473179" w:rsidRDefault="00473179">
            <w:pPr>
              <w:spacing w:after="0" w:line="240" w:lineRule="auto"/>
              <w:rPr>
                <w:color w:val="000000"/>
                <w:sz w:val="20"/>
                <w:szCs w:val="20"/>
                <w:lang w:eastAsia="tr-TR"/>
              </w:rPr>
            </w:pPr>
            <w:r>
              <w:rPr>
                <w:color w:val="000000"/>
                <w:sz w:val="20"/>
                <w:szCs w:val="20"/>
                <w:lang w:eastAsia="tr-TR"/>
              </w:rPr>
              <w:t>OASİS ALIŞVERIŞ KÜLTÜR VE EĞLENCE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1998</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PROFILO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1998</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AFRA ALIŞVERIŞ MERKEZİ-MALATYA</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1999</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ANKAMALL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1999</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DİYARGALLERIA</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1999</w:t>
            </w:r>
          </w:p>
        </w:tc>
      </w:tr>
      <w:tr w:rsidR="00473179">
        <w:trPr>
          <w:trHeight w:val="225"/>
          <w:jc w:val="center"/>
        </w:trPr>
        <w:tc>
          <w:tcPr>
            <w:tcW w:w="8477" w:type="dxa"/>
          </w:tcPr>
          <w:p w:rsidR="00473179" w:rsidRDefault="00473179">
            <w:pPr>
              <w:spacing w:after="0" w:line="240" w:lineRule="auto"/>
              <w:rPr>
                <w:color w:val="000000"/>
                <w:sz w:val="20"/>
                <w:szCs w:val="20"/>
                <w:lang w:eastAsia="tr-TR"/>
              </w:rPr>
            </w:pPr>
            <w:r>
              <w:rPr>
                <w:color w:val="000000"/>
                <w:sz w:val="20"/>
                <w:szCs w:val="20"/>
                <w:lang w:eastAsia="tr-TR"/>
              </w:rPr>
              <w:t>EGE PARK MAVİŞEHİR MODA VE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1999</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KİPA ALIŞVERIŞ MERKEZİ-ÇİĞLİ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1999</w:t>
            </w:r>
          </w:p>
        </w:tc>
      </w:tr>
      <w:tr w:rsidR="00473179">
        <w:trPr>
          <w:trHeight w:val="225"/>
          <w:jc w:val="center"/>
        </w:trPr>
        <w:tc>
          <w:tcPr>
            <w:tcW w:w="8477" w:type="dxa"/>
          </w:tcPr>
          <w:p w:rsidR="00473179" w:rsidRDefault="00473179">
            <w:pPr>
              <w:spacing w:after="0" w:line="240" w:lineRule="auto"/>
              <w:rPr>
                <w:color w:val="000000"/>
                <w:sz w:val="20"/>
                <w:szCs w:val="20"/>
                <w:lang w:eastAsia="tr-TR"/>
              </w:rPr>
            </w:pPr>
            <w:r>
              <w:rPr>
                <w:color w:val="000000"/>
                <w:sz w:val="20"/>
                <w:szCs w:val="20"/>
                <w:lang w:eastAsia="tr-TR"/>
              </w:rPr>
              <w:t>M1 MERKEZ GAZİANTEP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1999</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MESA PLAZA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1999</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MİLTA BODRUM MARİNA</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1999</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ORION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1999</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ZAFER PLAZ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1999</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AS MERKEZ</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2000</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CARREFOUR İZMİT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2000</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CARREFOUR KARŞİYAKA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2000</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CARREFOURSA ÜMRANİYE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2000</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KİPA ALIŞVERIŞ MERKEZİ-GAZİEMİR</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2000</w:t>
            </w:r>
          </w:p>
        </w:tc>
      </w:tr>
      <w:tr w:rsidR="00473179">
        <w:trPr>
          <w:trHeight w:val="225"/>
          <w:jc w:val="center"/>
        </w:trPr>
        <w:tc>
          <w:tcPr>
            <w:tcW w:w="8477" w:type="dxa"/>
          </w:tcPr>
          <w:p w:rsidR="00473179" w:rsidRDefault="00473179">
            <w:pPr>
              <w:spacing w:after="0" w:line="240" w:lineRule="auto"/>
              <w:rPr>
                <w:color w:val="000000"/>
                <w:sz w:val="20"/>
                <w:szCs w:val="20"/>
                <w:lang w:val="sv-SE" w:eastAsia="tr-TR"/>
              </w:rPr>
            </w:pPr>
            <w:r>
              <w:rPr>
                <w:color w:val="000000"/>
                <w:sz w:val="20"/>
                <w:szCs w:val="20"/>
                <w:lang w:val="sv-SE" w:eastAsia="tr-TR"/>
              </w:rPr>
              <w:t>M1 MERKEZ ADANA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2000</w:t>
            </w:r>
          </w:p>
        </w:tc>
      </w:tr>
      <w:tr w:rsidR="00473179">
        <w:trPr>
          <w:trHeight w:val="225"/>
          <w:jc w:val="center"/>
        </w:trPr>
        <w:tc>
          <w:tcPr>
            <w:tcW w:w="8477" w:type="dxa"/>
          </w:tcPr>
          <w:p w:rsidR="00473179" w:rsidRDefault="00473179">
            <w:pPr>
              <w:spacing w:after="0" w:line="240" w:lineRule="auto"/>
              <w:rPr>
                <w:color w:val="000000"/>
                <w:sz w:val="20"/>
                <w:szCs w:val="20"/>
                <w:lang w:val="sv-SE" w:eastAsia="tr-TR"/>
              </w:rPr>
            </w:pPr>
            <w:r>
              <w:rPr>
                <w:color w:val="000000"/>
                <w:sz w:val="20"/>
                <w:szCs w:val="20"/>
                <w:lang w:val="sv-SE" w:eastAsia="tr-TR"/>
              </w:rPr>
              <w:t>M1 MERKEZ KARTAL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2000</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MERİDYEN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2000</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OLIVIUM OUTLET CENTER</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2000</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REAL BURSA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2000</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REAL İZMİT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2000</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AFRA ALIŞVERIŞ MERKEZİ-KARAMAN</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2001</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CARREFOUR ANKARA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2001</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CARREFOUR BURSA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2001</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CARREFOUR HARAMİDERE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2001</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KULE ÇARŞI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2001</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MİGROS ALIŞVERIŞ MERKEZİ-ANTALYA</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2001</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ODC CENTER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2001</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AFRA ALIŞVERIŞ MERKEZİ-AKSARAY</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2002</w:t>
            </w:r>
          </w:p>
        </w:tc>
      </w:tr>
      <w:tr w:rsidR="00473179">
        <w:trPr>
          <w:trHeight w:val="225"/>
          <w:jc w:val="center"/>
        </w:trPr>
        <w:tc>
          <w:tcPr>
            <w:tcW w:w="8477" w:type="dxa"/>
          </w:tcPr>
          <w:p w:rsidR="00473179" w:rsidRDefault="00473179">
            <w:pPr>
              <w:spacing w:after="0" w:line="240" w:lineRule="auto"/>
              <w:rPr>
                <w:color w:val="000000"/>
                <w:sz w:val="20"/>
                <w:szCs w:val="20"/>
                <w:lang w:eastAsia="tr-TR"/>
              </w:rPr>
            </w:pPr>
            <w:r>
              <w:rPr>
                <w:color w:val="000000"/>
                <w:sz w:val="20"/>
                <w:szCs w:val="20"/>
                <w:lang w:eastAsia="tr-TR"/>
              </w:rPr>
              <w:t>ARMADA ALIŞVERİŞ VE 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2002</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MEGA CENTER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2002</w:t>
            </w:r>
          </w:p>
        </w:tc>
      </w:tr>
      <w:tr w:rsidR="00473179">
        <w:trPr>
          <w:trHeight w:val="225"/>
          <w:jc w:val="center"/>
        </w:trPr>
        <w:tc>
          <w:tcPr>
            <w:tcW w:w="8477" w:type="dxa"/>
          </w:tcPr>
          <w:p w:rsidR="00473179" w:rsidRDefault="00473179">
            <w:pPr>
              <w:spacing w:after="0" w:line="240" w:lineRule="auto"/>
              <w:rPr>
                <w:color w:val="000000"/>
                <w:sz w:val="20"/>
                <w:szCs w:val="20"/>
                <w:lang w:eastAsia="tr-TR"/>
              </w:rPr>
            </w:pPr>
            <w:r>
              <w:rPr>
                <w:color w:val="000000"/>
                <w:sz w:val="20"/>
                <w:szCs w:val="20"/>
                <w:lang w:eastAsia="tr-TR"/>
              </w:rPr>
              <w:t>MİGROS BEDESTEN ALIŞVERİŞ MERKEZİ-GAZİANTEP</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2002</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SABAH CENTER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2002</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TEPE NAUTİLUS</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2002</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TRUVA OUTLET VE EĞLENCE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2002</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AGORA</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2003</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ARCADIUM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2003</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AYMERKEZ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2003</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BEŞYILDIZ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2003</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BİNA DEKORASYON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2003</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CARREFOUR MERSİN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2003</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CARREFOUR BAYRAMPAŞA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2003</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ERMERKEZ</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2003</w:t>
            </w:r>
          </w:p>
        </w:tc>
      </w:tr>
      <w:tr w:rsidR="00473179">
        <w:trPr>
          <w:trHeight w:val="225"/>
          <w:jc w:val="center"/>
        </w:trPr>
        <w:tc>
          <w:tcPr>
            <w:tcW w:w="8477" w:type="dxa"/>
          </w:tcPr>
          <w:p w:rsidR="00473179" w:rsidRDefault="00473179">
            <w:pPr>
              <w:spacing w:after="0" w:line="240" w:lineRule="auto"/>
              <w:rPr>
                <w:color w:val="000000"/>
                <w:sz w:val="20"/>
                <w:szCs w:val="20"/>
                <w:lang w:eastAsia="tr-TR"/>
              </w:rPr>
            </w:pPr>
            <w:r>
              <w:rPr>
                <w:color w:val="000000"/>
                <w:sz w:val="20"/>
                <w:szCs w:val="20"/>
                <w:lang w:eastAsia="tr-TR"/>
              </w:rPr>
              <w:t>FLYINN ALIŞVERİZ VE YAŞAM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2003</w:t>
            </w:r>
          </w:p>
        </w:tc>
      </w:tr>
      <w:tr w:rsidR="00473179">
        <w:trPr>
          <w:trHeight w:val="225"/>
          <w:jc w:val="center"/>
        </w:trPr>
        <w:tc>
          <w:tcPr>
            <w:tcW w:w="8477" w:type="dxa"/>
          </w:tcPr>
          <w:p w:rsidR="00473179" w:rsidRDefault="00473179">
            <w:pPr>
              <w:spacing w:after="0" w:line="240" w:lineRule="auto"/>
              <w:rPr>
                <w:color w:val="000000"/>
                <w:sz w:val="20"/>
                <w:szCs w:val="20"/>
                <w:lang w:val="en-US" w:eastAsia="tr-TR"/>
              </w:rPr>
            </w:pPr>
            <w:r>
              <w:rPr>
                <w:color w:val="000000"/>
                <w:sz w:val="20"/>
                <w:szCs w:val="20"/>
                <w:lang w:val="en-US" w:eastAsia="tr-TR"/>
              </w:rPr>
              <w:t>FTZ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2003</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sv-SE" w:eastAsia="tr-TR"/>
              </w:rPr>
            </w:pPr>
            <w:r>
              <w:rPr>
                <w:color w:val="000000"/>
                <w:sz w:val="20"/>
                <w:szCs w:val="20"/>
                <w:lang w:val="sv-SE" w:eastAsia="tr-TR"/>
              </w:rPr>
              <w:t>G-MALL KÜLTÜR SANAT VE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2003</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KADİR HAS ÇOCUK DÜNYASI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2003</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KARUN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2003</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eastAsia="tr-TR"/>
              </w:rPr>
            </w:pPr>
            <w:r>
              <w:rPr>
                <w:color w:val="000000"/>
                <w:sz w:val="20"/>
                <w:szCs w:val="20"/>
                <w:lang w:eastAsia="tr-TR"/>
              </w:rPr>
              <w:t>M1 MERKEZ KONYA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2003</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MAXI CENTER-İSTİNYE</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2003</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MAXI CITY-ÇENGELKÖY</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2003</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METROCITY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2003</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PALMİYE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2003</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eastAsia="tr-TR"/>
              </w:rPr>
            </w:pPr>
            <w:r>
              <w:rPr>
                <w:color w:val="000000"/>
                <w:sz w:val="20"/>
                <w:szCs w:val="20"/>
                <w:lang w:eastAsia="tr-TR"/>
              </w:rPr>
              <w:t>PORT BODRUM YALIKAVAK MARİNA ALIŞVERİŞ KÖYÜ VE BALIKÇIKÖY ÇARŞILARI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2003</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TOWN CENTER</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2003</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UPTOWN ETİLER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2003</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AKGÜN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2004</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DEEPO OUTLET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2004</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DOLPHIN CENTER-İZMİR</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2004</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G-MALL ANTALYA</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2004</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KARACAN POINT CENTER</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2004</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KONAK PIER</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2004</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eastAsia="tr-TR"/>
              </w:rPr>
            </w:pPr>
            <w:r>
              <w:rPr>
                <w:color w:val="000000"/>
                <w:sz w:val="20"/>
                <w:szCs w:val="20"/>
                <w:lang w:eastAsia="tr-TR"/>
              </w:rPr>
              <w:t>KULESİTE ALIŞVERİŞ VE EĞLENCE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2004</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LAURA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2004</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MESA STUDIO PLAZA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2004</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MİGROS ALIŞVERIŞ MERKEZİ-ORDU</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2004</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OPTİUM OUTLET CENTER</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2004</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PARK BONOVA OUTLET CENTER</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2004</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sv-SE" w:eastAsia="tr-TR"/>
              </w:rPr>
            </w:pPr>
            <w:r>
              <w:rPr>
                <w:color w:val="000000"/>
                <w:sz w:val="20"/>
                <w:szCs w:val="20"/>
                <w:lang w:val="sv-SE" w:eastAsia="tr-TR"/>
              </w:rPr>
              <w:t>ADDRESİSTANBUL EV VE YAŞAM KARMASI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2005</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AQUARIUM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2005</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eastAsia="tr-TR"/>
              </w:rPr>
            </w:pPr>
            <w:r>
              <w:rPr>
                <w:color w:val="000000"/>
                <w:sz w:val="20"/>
                <w:szCs w:val="20"/>
                <w:lang w:eastAsia="tr-TR"/>
              </w:rPr>
              <w:t>ATİRUS ALIŞVERİŞ VE 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2005</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CARREFOUR MALTEPE PARK</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2005</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COLONY OUTLET VE YAŞAM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2005</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eastAsia="tr-TR"/>
              </w:rPr>
            </w:pPr>
            <w:r>
              <w:rPr>
                <w:color w:val="000000"/>
                <w:sz w:val="20"/>
                <w:szCs w:val="20"/>
                <w:lang w:eastAsia="tr-TR"/>
              </w:rPr>
              <w:t>İSTANBUL CEVAHİR ALIŞVERİŞ VE EĞLENCE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2005</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KANYON</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2005</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KİPA ALIŞVERİŞ MERKEZİ-BODRUM</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2005</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MILLENIUM OUTLET PARK</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2005</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MİRAPARK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2005</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MKM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2005</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PARADISE ALIŞVERİŞ VE EĞLENCE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2005</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sv-SE" w:eastAsia="tr-TR"/>
              </w:rPr>
            </w:pPr>
            <w:r>
              <w:rPr>
                <w:color w:val="000000"/>
                <w:sz w:val="20"/>
                <w:szCs w:val="20"/>
                <w:lang w:val="sv-SE" w:eastAsia="tr-TR"/>
              </w:rPr>
              <w:t>PLANET ALIŞVERİŞ VE YAŞAM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2005</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STARS ÇOCOK DÜNYASI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2005</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SUNFLOWER LIFE CENTER</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2005</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WHITE WORLD CENTER</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2005</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AFRA ALILVERİŞ MERKEZİ-SAMSUN</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AKKAPARK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eastAsia="tr-TR"/>
              </w:rPr>
            </w:pPr>
            <w:r>
              <w:rPr>
                <w:color w:val="000000"/>
                <w:sz w:val="20"/>
                <w:szCs w:val="20"/>
                <w:lang w:eastAsia="tr-TR"/>
              </w:rPr>
              <w:t>BEYLICIUM ALIŞVERİŞ VE YAŞAM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DOĞUŞ POWER CENTER</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EREYLİN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FORUM BORNOVA</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G-CITY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İPEKSARAY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İSTANBUL OUTLET PARK</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eastAsia="tr-TR"/>
              </w:rPr>
            </w:pPr>
            <w:r>
              <w:rPr>
                <w:color w:val="000000"/>
                <w:sz w:val="20"/>
                <w:szCs w:val="20"/>
                <w:lang w:eastAsia="tr-TR"/>
              </w:rPr>
              <w:t>KAYA MILLNIUM İŞ VE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eastAsia="tr-TR"/>
              </w:rPr>
            </w:pPr>
            <w:r>
              <w:rPr>
                <w:color w:val="000000"/>
                <w:sz w:val="20"/>
                <w:szCs w:val="20"/>
                <w:lang w:eastAsia="tr-TR"/>
              </w:rPr>
              <w:t>KAYSERİ PARK ALIŞVERİŞ VE YAŞAM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KC GÖKCU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KİPA ALIŞVERIŞ MERKEZİ-ANTALYA</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KİPA ALIŞVERIŞ MERKEZİ-AYDIN</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KİPA ALIŞVERIŞ MERKEZİ-ÇANAKKALE</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KİPA ALIŞVERIŞ MERKEZİ-ÇORLU</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KİPA ALIŞVERIŞ MERKEZİ-KONYA</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KİPA ALIŞVERIŞ MERKEZİ-LÜLEBURGAZ</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MAGAZİN OUTLET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MOLİDA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NCITY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ONEL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eastAsia="tr-TR"/>
              </w:rPr>
            </w:pPr>
            <w:r>
              <w:rPr>
                <w:color w:val="000000"/>
                <w:sz w:val="20"/>
                <w:szCs w:val="20"/>
                <w:lang w:eastAsia="tr-TR"/>
              </w:rPr>
              <w:t>PEKDEMİR ALIŞVERİŞ VE YAŞAM MERKEZİ-KINIKLI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REAL ANTALYA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SELWAY OUTLET PARK</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SİNASOS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AIRPORT</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2006</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ANTARES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2007</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ASTORIA ALIŞVERIŞ MERKEZİ/KEMPINSKI RESIDENCES</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2007</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ASYAPARK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2007</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CAPACITY</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2007</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CARIUM</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2007</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CCEPA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2007</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CITY´S NİŞANTAŞI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2007</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DEPOSİTE OUTLET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2007</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eastAsia="tr-TR"/>
              </w:rPr>
            </w:pPr>
            <w:r>
              <w:rPr>
                <w:color w:val="000000"/>
                <w:sz w:val="20"/>
                <w:szCs w:val="20"/>
                <w:lang w:eastAsia="tr-TR"/>
              </w:rPr>
              <w:t>D´SİLVA ALIŞVERİŞ VE YAŞAM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2007</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ESPARK</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2007</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eastAsia="tr-TR"/>
              </w:rPr>
            </w:pPr>
            <w:r>
              <w:rPr>
                <w:color w:val="000000"/>
                <w:sz w:val="20"/>
                <w:szCs w:val="20"/>
                <w:lang w:eastAsia="tr-TR"/>
              </w:rPr>
              <w:t>FATİH KÜLTÜR VE TİCARET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2007</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FORUM MERSİN</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2007</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İSTİNYA PARK</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2007</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KALE CENTER</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2007</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KANATLI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2007</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KC ŞEHR-İ BAZAAR</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2007</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KEMERMALL</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2007</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KİPA ALIŞVERIŞ MERKEZİ-BALÇOVA</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2007</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KİPA ALIŞVERIŞ MERKEZİ-BURHANİYE</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2007</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KIPA ALIŞVERIŞ MERKEZİ-UŞAK</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eastAsia="tr-TR"/>
              </w:rPr>
            </w:pPr>
            <w:r>
              <w:rPr>
                <w:color w:val="000000"/>
                <w:sz w:val="20"/>
                <w:szCs w:val="20"/>
                <w:lang w:eastAsia="tr-TR"/>
              </w:rPr>
              <w:t>KORUMAX ALIŞVERİŞ VE EĞLENCE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M1 MEYDAN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MAKSİMUM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sv-SE" w:eastAsia="tr-TR"/>
              </w:rPr>
            </w:pPr>
            <w:r>
              <w:rPr>
                <w:color w:val="000000"/>
                <w:sz w:val="20"/>
                <w:szCs w:val="20"/>
                <w:lang w:val="sv-SE" w:eastAsia="tr-TR"/>
              </w:rPr>
              <w:t>MALTEPE KATLI OTOPARK VE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MARİNAVİSTA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METROKENT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METROPORT</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eastAsia="tr-TR"/>
              </w:rPr>
            </w:pPr>
            <w:r>
              <w:rPr>
                <w:color w:val="000000"/>
                <w:sz w:val="20"/>
                <w:szCs w:val="20"/>
                <w:lang w:eastAsia="tr-TR"/>
              </w:rPr>
              <w:t>NEO ESKİŞEHİR ALIŞVERİŞ VE YAŞAM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OLIVE CITY</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eastAsia="tr-TR"/>
              </w:rPr>
            </w:pPr>
            <w:r>
              <w:rPr>
                <w:color w:val="000000"/>
                <w:sz w:val="20"/>
                <w:szCs w:val="20"/>
                <w:lang w:eastAsia="tr-TR"/>
              </w:rPr>
              <w:t>PANORA ALIŞVERİŞ VE YAŞAM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PARKWAY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PRESTIGE MALL</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TAKSİT CENTER İHTİSAS ÇARŞILARI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TERASPARK</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eastAsia="tr-TR"/>
              </w:rPr>
            </w:pPr>
            <w:r>
              <w:rPr>
                <w:color w:val="000000"/>
                <w:sz w:val="20"/>
                <w:szCs w:val="20"/>
                <w:lang w:eastAsia="tr-TR"/>
              </w:rPr>
              <w:t>VERDE MOLİNA ALIŞVERİŞ VE YAŞAM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YAYLADA BALIKESİR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eastAsia="tr-TR"/>
              </w:rPr>
            </w:pPr>
            <w:r>
              <w:rPr>
                <w:color w:val="000000"/>
                <w:sz w:val="20"/>
                <w:szCs w:val="20"/>
                <w:lang w:eastAsia="tr-TR"/>
              </w:rPr>
              <w:t>YEŞİLYURT ALIŞVERİŞ VE YAŞAM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ZEYLAND ALIŞVERİŞ VE EĞLENCE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EKİNOKS BEYLİKDÜZÜ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FORUM ANKARA</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FORUM AYDIN</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FORUM ÇAMLIK</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FORUM İSTANBUL</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FORUM TRABZON</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eastAsia="tr-TR"/>
              </w:rPr>
            </w:pPr>
            <w:r>
              <w:rPr>
                <w:color w:val="000000"/>
                <w:sz w:val="20"/>
                <w:szCs w:val="20"/>
                <w:lang w:eastAsia="tr-TR"/>
              </w:rPr>
              <w:t>GAZİANTEP ALIŞVERİŞ MERKEZİ VE OFİS KULESİ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eastAsia="tr-TR"/>
              </w:rPr>
            </w:pPr>
            <w:r>
              <w:rPr>
                <w:color w:val="000000"/>
                <w:sz w:val="20"/>
                <w:szCs w:val="20"/>
                <w:lang w:eastAsia="tr-TR"/>
              </w:rPr>
              <w:t>GAZİANTEP ŞİREHAN VE YEMİŞHAN KÜLTÜR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HARMONY PARK</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İSTANBUL KOZYATAĞI FASHION CENTER</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eastAsia="tr-TR"/>
              </w:rPr>
            </w:pPr>
            <w:r>
              <w:rPr>
                <w:color w:val="000000"/>
                <w:sz w:val="20"/>
                <w:szCs w:val="20"/>
                <w:lang w:eastAsia="tr-TR"/>
              </w:rPr>
              <w:t>İSTANBUL KOZYATAĞI OPTIMUM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İSTANBUL OUTLET CENTER-PENDİK</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 xml:space="preserve">KENTMEYDANI ALIŞVERİŞ MERKEZİ </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KENTPARK</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eastAsia="tr-TR"/>
              </w:rPr>
            </w:pPr>
            <w:r>
              <w:rPr>
                <w:color w:val="000000"/>
                <w:sz w:val="20"/>
                <w:szCs w:val="20"/>
                <w:lang w:eastAsia="tr-TR"/>
              </w:rPr>
              <w:t>KÜTAHYA ALIŞVERİŞ VE EĞLENCE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sv-SE" w:eastAsia="tr-TR"/>
              </w:rPr>
            </w:pPr>
            <w:r>
              <w:rPr>
                <w:color w:val="000000"/>
                <w:sz w:val="20"/>
                <w:szCs w:val="20"/>
                <w:lang w:val="sv-SE" w:eastAsia="tr-TR"/>
              </w:rPr>
              <w:t>PALLADIUM REZİDANS VE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PERLA VİSTA</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WORLD ATLANTIS</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2008</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212 İSTANBUL</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2009</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DEEPO CENTER İSTANBUL</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2009</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ERZURUM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2009</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FORUM ANTALYA</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2009</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FORUM DİYARBAKIR</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2009</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 xml:space="preserve">FORUM KAYSERİ </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2009</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FORUM TEM</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2009</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GORDION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2009</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İSTANBUL SAPPHIRE</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2009</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MALATYA ALIŞVERIŞ MERKEZİ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2009</w:t>
            </w:r>
          </w:p>
        </w:tc>
      </w:tr>
      <w:tr w:rsidR="00473179">
        <w:trPr>
          <w:trHeight w:val="225"/>
          <w:jc w:val="center"/>
        </w:trPr>
        <w:tc>
          <w:tcPr>
            <w:tcW w:w="8477" w:type="dxa"/>
            <w:noWrap/>
            <w:vAlign w:val="bottom"/>
          </w:tcPr>
          <w:p w:rsidR="00473179" w:rsidRDefault="00473179">
            <w:pPr>
              <w:spacing w:after="0" w:line="240" w:lineRule="auto"/>
              <w:rPr>
                <w:color w:val="000000"/>
                <w:sz w:val="20"/>
                <w:szCs w:val="20"/>
                <w:lang w:eastAsia="tr-TR"/>
              </w:rPr>
            </w:pPr>
            <w:r>
              <w:rPr>
                <w:color w:val="000000"/>
                <w:sz w:val="20"/>
                <w:szCs w:val="20"/>
                <w:lang w:eastAsia="tr-TR"/>
              </w:rPr>
              <w:t>ACTEEUM GÖZTEPE ALIŞVERIŞ MERKEZİ PROJESİ</w:t>
            </w:r>
          </w:p>
        </w:tc>
        <w:tc>
          <w:tcPr>
            <w:tcW w:w="546" w:type="dxa"/>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2010</w:t>
            </w:r>
          </w:p>
        </w:tc>
      </w:tr>
      <w:tr w:rsidR="00473179">
        <w:trPr>
          <w:trHeight w:val="225"/>
          <w:jc w:val="center"/>
        </w:trPr>
        <w:tc>
          <w:tcPr>
            <w:tcW w:w="8477" w:type="dxa"/>
            <w:tcBorders>
              <w:bottom w:val="single" w:sz="12" w:space="0" w:color="808080"/>
            </w:tcBorders>
            <w:noWrap/>
            <w:vAlign w:val="bottom"/>
          </w:tcPr>
          <w:p w:rsidR="00473179" w:rsidRDefault="00473179">
            <w:pPr>
              <w:spacing w:after="0" w:line="240" w:lineRule="auto"/>
              <w:rPr>
                <w:color w:val="000000"/>
                <w:sz w:val="20"/>
                <w:szCs w:val="20"/>
                <w:lang w:eastAsia="tr-TR"/>
              </w:rPr>
            </w:pPr>
            <w:r>
              <w:rPr>
                <w:color w:val="000000"/>
                <w:sz w:val="20"/>
                <w:szCs w:val="20"/>
                <w:lang w:eastAsia="tr-TR"/>
              </w:rPr>
              <w:t>ACTEEUM GÖZTEPE ALIŞVERIŞ MERKEZİ PROJESİ</w:t>
            </w:r>
          </w:p>
        </w:tc>
        <w:tc>
          <w:tcPr>
            <w:tcW w:w="546" w:type="dxa"/>
            <w:tcBorders>
              <w:bottom w:val="single" w:sz="12" w:space="0" w:color="808080"/>
            </w:tcBorders>
            <w:noWrap/>
            <w:vAlign w:val="bottom"/>
          </w:tcPr>
          <w:p w:rsidR="00473179" w:rsidRDefault="00473179">
            <w:pPr>
              <w:spacing w:after="0" w:line="240" w:lineRule="auto"/>
              <w:rPr>
                <w:color w:val="000000"/>
                <w:sz w:val="20"/>
                <w:szCs w:val="20"/>
                <w:lang w:val="en-US" w:eastAsia="tr-TR"/>
              </w:rPr>
            </w:pPr>
            <w:r>
              <w:rPr>
                <w:color w:val="000000"/>
                <w:sz w:val="20"/>
                <w:szCs w:val="20"/>
                <w:lang w:val="en-US" w:eastAsia="tr-TR"/>
              </w:rPr>
              <w:t>2010</w:t>
            </w:r>
          </w:p>
        </w:tc>
      </w:tr>
    </w:tbl>
    <w:p w:rsidR="00473179" w:rsidRDefault="00473179">
      <w:pPr>
        <w:spacing w:line="240" w:lineRule="auto"/>
        <w:rPr>
          <w:rFonts w:ascii="Times New Roman" w:hAnsi="Times New Roman" w:cs="Times New Roman"/>
          <w:sz w:val="20"/>
          <w:szCs w:val="20"/>
          <w:lang w:val="en-US"/>
        </w:rPr>
      </w:pPr>
    </w:p>
    <w:p w:rsidR="00473179" w:rsidRDefault="00473179">
      <w:pPr>
        <w:spacing w:line="240" w:lineRule="auto"/>
        <w:rPr>
          <w:rFonts w:ascii="Times New Roman" w:hAnsi="Times New Roman" w:cs="Times New Roman"/>
          <w:sz w:val="20"/>
          <w:szCs w:val="20"/>
          <w:lang w:val="en-US"/>
        </w:rPr>
      </w:pPr>
    </w:p>
    <w:p w:rsidR="00473179" w:rsidRDefault="00473179">
      <w:pPr>
        <w:spacing w:line="240" w:lineRule="auto"/>
        <w:rPr>
          <w:rFonts w:ascii="Times New Roman" w:hAnsi="Times New Roman" w:cs="Times New Roman"/>
          <w:sz w:val="20"/>
          <w:szCs w:val="20"/>
          <w:lang w:val="en-US"/>
        </w:rPr>
      </w:pPr>
    </w:p>
    <w:p w:rsidR="00473179" w:rsidRDefault="00473179">
      <w:pPr>
        <w:spacing w:line="240" w:lineRule="auto"/>
        <w:rPr>
          <w:rFonts w:ascii="Times New Roman" w:hAnsi="Times New Roman" w:cs="Times New Roman"/>
          <w:sz w:val="20"/>
          <w:szCs w:val="20"/>
          <w:lang w:val="en-US"/>
        </w:rPr>
        <w:sectPr w:rsidR="00473179">
          <w:type w:val="continuous"/>
          <w:pgSz w:w="11906" w:h="16838"/>
          <w:pgMar w:top="1417" w:right="1417" w:bottom="1417" w:left="1417" w:header="708" w:footer="708" w:gutter="0"/>
          <w:cols w:space="708"/>
          <w:docGrid w:linePitch="360"/>
        </w:sectPr>
      </w:pPr>
    </w:p>
    <w:p w:rsidR="00473179" w:rsidRDefault="00473179">
      <w:pPr>
        <w:spacing w:line="240" w:lineRule="auto"/>
        <w:rPr>
          <w:rFonts w:ascii="Times New Roman" w:hAnsi="Times New Roman" w:cs="Times New Roman"/>
          <w:sz w:val="20"/>
          <w:szCs w:val="20"/>
          <w:lang w:val="en-US"/>
        </w:rPr>
      </w:pPr>
      <w:r>
        <w:rPr>
          <w:rFonts w:ascii="Times New Roman" w:hAnsi="Times New Roman" w:cs="Times New Roman"/>
          <w:noProof/>
          <w:sz w:val="20"/>
          <w:szCs w:val="20"/>
          <w:lang w:val="en-US" w:eastAsia="ja-JP"/>
        </w:rPr>
        <w:pict>
          <v:shape id="Picture 88" o:spid="_x0000_i1063" type="#_x0000_t75" alt="http://i2.photobucket.com/albums/y40/stormicy/istanbul_akmerkez_1.jpg" style="width:225.75pt;height:169.5pt;visibility:visible">
            <v:imagedata r:id="rId63" o:title=""/>
          </v:shape>
        </w:pict>
      </w:r>
    </w:p>
    <w:p w:rsidR="00473179" w:rsidRDefault="00473179">
      <w:pPr>
        <w:spacing w:line="240" w:lineRule="auto"/>
        <w:rPr>
          <w:rFonts w:ascii="Times New Roman" w:hAnsi="Times New Roman" w:cs="Times New Roman"/>
          <w:sz w:val="20"/>
          <w:szCs w:val="20"/>
          <w:lang w:val="en-US"/>
        </w:rPr>
      </w:pPr>
      <w:r>
        <w:rPr>
          <w:rFonts w:ascii="Times New Roman" w:hAnsi="Times New Roman" w:cs="Times New Roman"/>
          <w:noProof/>
          <w:sz w:val="20"/>
          <w:szCs w:val="20"/>
          <w:lang w:val="en-US" w:eastAsia="ja-JP"/>
        </w:rPr>
        <w:pict>
          <v:shape id="Picture 25" o:spid="_x0000_i1064" type="#_x0000_t75" style="width:225pt;height:322.5pt;visibility:visible">
            <v:imagedata r:id="rId64" o:title=""/>
          </v:shape>
        </w:pict>
      </w:r>
    </w:p>
    <w:p w:rsidR="00473179" w:rsidRDefault="00473179">
      <w:pPr>
        <w:spacing w:line="240" w:lineRule="auto"/>
        <w:rPr>
          <w:rFonts w:ascii="Times New Roman" w:hAnsi="Times New Roman" w:cs="Times New Roman"/>
          <w:sz w:val="20"/>
          <w:szCs w:val="20"/>
          <w:lang w:val="en-US"/>
        </w:rPr>
      </w:pPr>
      <w:r>
        <w:rPr>
          <w:rFonts w:ascii="Times New Roman" w:hAnsi="Times New Roman" w:cs="Times New Roman"/>
          <w:noProof/>
          <w:sz w:val="20"/>
          <w:szCs w:val="20"/>
          <w:lang w:val="en-US" w:eastAsia="ja-JP"/>
        </w:rPr>
        <w:pict>
          <v:shape id="Picture 115" o:spid="_x0000_i1065" type="#_x0000_t75" alt="http://upload.wikimedia.org/wikipedia/commons/b/bb/Istinye_Park.JPG" style="width:224.25pt;height:169.5pt;visibility:visible">
            <v:imagedata r:id="rId65" o:title=""/>
          </v:shape>
        </w:pict>
      </w:r>
    </w:p>
    <w:p w:rsidR="00473179" w:rsidRDefault="00473179">
      <w:pPr>
        <w:spacing w:line="240" w:lineRule="auto"/>
        <w:rPr>
          <w:rFonts w:ascii="Times New Roman" w:hAnsi="Times New Roman" w:cs="Times New Roman"/>
          <w:sz w:val="20"/>
          <w:szCs w:val="20"/>
          <w:lang w:val="en-US"/>
        </w:rPr>
      </w:pPr>
      <w:r>
        <w:rPr>
          <w:rFonts w:ascii="Times New Roman" w:hAnsi="Times New Roman" w:cs="Times New Roman"/>
          <w:noProof/>
          <w:sz w:val="20"/>
          <w:szCs w:val="20"/>
          <w:lang w:val="en-US" w:eastAsia="ja-JP"/>
        </w:rPr>
        <w:pict>
          <v:shape id="Picture 76" o:spid="_x0000_i1066" type="#_x0000_t75" style="width:204.75pt;height:129.75pt;visibility:visible">
            <v:imagedata r:id="rId66" o:title="" croptop="18796f" cropbottom="7297f" cropleft="6817f" cropright="7899f"/>
          </v:shape>
        </w:pict>
      </w:r>
    </w:p>
    <w:p w:rsidR="00473179" w:rsidRDefault="00473179">
      <w:pPr>
        <w:spacing w:line="240" w:lineRule="auto"/>
        <w:rPr>
          <w:rFonts w:ascii="Times New Roman" w:hAnsi="Times New Roman" w:cs="Times New Roman"/>
          <w:sz w:val="20"/>
          <w:szCs w:val="20"/>
          <w:lang w:val="en-US"/>
        </w:rPr>
      </w:pPr>
      <w:r>
        <w:rPr>
          <w:rFonts w:ascii="Times New Roman" w:hAnsi="Times New Roman" w:cs="Times New Roman"/>
          <w:noProof/>
          <w:sz w:val="20"/>
          <w:szCs w:val="20"/>
          <w:lang w:val="en-US" w:eastAsia="ja-JP"/>
        </w:rPr>
        <w:pict>
          <v:shape id="Picture 129" o:spid="_x0000_i1067" type="#_x0000_t75" style="width:208.5pt;height:108.75pt;visibility:visible">
            <v:imagedata r:id="rId67" o:title=""/>
          </v:shape>
        </w:pict>
      </w:r>
    </w:p>
    <w:p w:rsidR="00473179" w:rsidRDefault="00473179">
      <w:pPr>
        <w:spacing w:line="240" w:lineRule="auto"/>
        <w:rPr>
          <w:rFonts w:ascii="Times New Roman" w:hAnsi="Times New Roman" w:cs="Times New Roman"/>
          <w:sz w:val="20"/>
          <w:szCs w:val="20"/>
          <w:lang w:val="en-US"/>
        </w:rPr>
      </w:pPr>
      <w:r>
        <w:rPr>
          <w:rFonts w:ascii="Times New Roman" w:hAnsi="Times New Roman" w:cs="Times New Roman"/>
          <w:noProof/>
          <w:sz w:val="20"/>
          <w:szCs w:val="20"/>
          <w:lang w:val="en-US" w:eastAsia="ja-JP"/>
        </w:rPr>
        <w:pict>
          <v:shape id="Picture 94" o:spid="_x0000_i1068" type="#_x0000_t75" alt="http://www.ev.gen.tr/wp-content/uploads/2008/04/tasarim-evreni.jpg" style="width:207.75pt;height:154.5pt;visibility:visible">
            <v:imagedata r:id="rId68" o:title=""/>
          </v:shape>
        </w:pict>
      </w:r>
    </w:p>
    <w:p w:rsidR="00473179" w:rsidRDefault="00473179">
      <w:pPr>
        <w:spacing w:line="240" w:lineRule="auto"/>
        <w:rPr>
          <w:rFonts w:ascii="Times New Roman" w:hAnsi="Times New Roman" w:cs="Times New Roman"/>
          <w:sz w:val="20"/>
          <w:szCs w:val="20"/>
          <w:lang w:val="en-US"/>
        </w:rPr>
      </w:pPr>
      <w:r>
        <w:rPr>
          <w:rFonts w:ascii="Times New Roman" w:hAnsi="Times New Roman" w:cs="Times New Roman"/>
          <w:noProof/>
          <w:sz w:val="20"/>
          <w:szCs w:val="20"/>
          <w:lang w:val="en-US" w:eastAsia="ja-JP"/>
        </w:rPr>
        <w:pict>
          <v:shape id="Picture 100" o:spid="_x0000_i1069" type="#_x0000_t75" alt="http://www.istanbul-rehber.com/images/Kültür%20-%20Yaşam/Bar%20-%20Kafe/cafe-lounge-nisantasi.jpg" style="width:206.25pt;height:135pt;visibility:visible">
            <v:imagedata r:id="rId69" o:title=""/>
          </v:shape>
        </w:pict>
      </w:r>
    </w:p>
    <w:p w:rsidR="00473179" w:rsidRDefault="00473179">
      <w:pPr>
        <w:spacing w:line="240" w:lineRule="auto"/>
        <w:rPr>
          <w:rFonts w:ascii="Times New Roman" w:hAnsi="Times New Roman" w:cs="Times New Roman"/>
          <w:sz w:val="20"/>
          <w:szCs w:val="20"/>
          <w:lang w:val="en-US"/>
        </w:rPr>
      </w:pPr>
      <w:r>
        <w:rPr>
          <w:rFonts w:ascii="Times New Roman" w:hAnsi="Times New Roman" w:cs="Times New Roman"/>
          <w:noProof/>
          <w:sz w:val="20"/>
          <w:szCs w:val="20"/>
          <w:lang w:val="en-US" w:eastAsia="ja-JP"/>
        </w:rPr>
        <w:pict>
          <v:shape id="_x0000_i1070" type="#_x0000_t75" alt="http://www.yapi.com.tr/Mimarizm/adsz2.jpg" style="width:207pt;height:112.5pt;visibility:visible">
            <v:imagedata r:id="rId70" o:title="" croptop="7333f" cropbottom="4434f" cropleft="1433f" cropright="4710f"/>
          </v:shape>
        </w:pict>
      </w:r>
    </w:p>
    <w:p w:rsidR="00473179" w:rsidRDefault="00473179">
      <w:pPr>
        <w:spacing w:line="240" w:lineRule="auto"/>
        <w:rPr>
          <w:rFonts w:ascii="Times New Roman" w:hAnsi="Times New Roman" w:cs="Times New Roman"/>
          <w:sz w:val="20"/>
          <w:szCs w:val="20"/>
          <w:lang w:val="en-US"/>
        </w:rPr>
        <w:sectPr w:rsidR="00473179">
          <w:type w:val="continuous"/>
          <w:pgSz w:w="11906" w:h="16838"/>
          <w:pgMar w:top="1417" w:right="1417" w:bottom="1417" w:left="1417" w:header="708" w:footer="708" w:gutter="0"/>
          <w:cols w:num="2" w:space="708"/>
          <w:docGrid w:linePitch="360"/>
        </w:sectPr>
      </w:pPr>
    </w:p>
    <w:p w:rsidR="00473179" w:rsidRDefault="00473179">
      <w:pPr>
        <w:spacing w:line="240" w:lineRule="auto"/>
        <w:rPr>
          <w:rFonts w:ascii="Times New Roman" w:hAnsi="Times New Roman" w:cs="Times New Roman"/>
          <w:sz w:val="20"/>
          <w:szCs w:val="20"/>
          <w:lang w:val="en-US"/>
        </w:rPr>
        <w:sectPr w:rsidR="00473179">
          <w:type w:val="continuous"/>
          <w:pgSz w:w="11906" w:h="16838"/>
          <w:pgMar w:top="1417" w:right="1417" w:bottom="1417" w:left="1417" w:header="708" w:footer="708" w:gutter="0"/>
          <w:cols w:space="708"/>
          <w:docGrid w:linePitch="360"/>
        </w:sectPr>
      </w:pPr>
    </w:p>
    <w:p w:rsidR="00473179" w:rsidRDefault="00473179">
      <w:pPr>
        <w:spacing w:line="240" w:lineRule="auto"/>
        <w:rPr>
          <w:rFonts w:ascii="Times New Roman" w:hAnsi="Times New Roman" w:cs="Times New Roman"/>
          <w:sz w:val="20"/>
          <w:szCs w:val="20"/>
          <w:lang w:val="en-US"/>
        </w:rPr>
      </w:pPr>
      <w:r>
        <w:rPr>
          <w:rFonts w:ascii="Times New Roman" w:hAnsi="Times New Roman" w:cs="Times New Roman"/>
          <w:noProof/>
          <w:sz w:val="20"/>
          <w:szCs w:val="20"/>
          <w:lang w:val="en-US" w:eastAsia="ja-JP"/>
        </w:rPr>
        <w:pict>
          <v:shape id="Picture 109" o:spid="_x0000_i1071" type="#_x0000_t75" alt="http://www.istanbul-rehber.com/images/Alışveriş/Alışveriş%20Merkezleri/Alışveriş%20Kompleksi/kanyon-shopping-interior.jpg" style="width:453.75pt;height:305.25pt;visibility:visible">
            <v:imagedata r:id="rId71" o:title=""/>
          </v:shape>
        </w:pict>
      </w:r>
    </w:p>
    <w:p w:rsidR="00473179" w:rsidRDefault="00473179">
      <w:pPr>
        <w:spacing w:line="240" w:lineRule="auto"/>
        <w:rPr>
          <w:rFonts w:ascii="Times New Roman" w:hAnsi="Times New Roman" w:cs="Times New Roman"/>
          <w:sz w:val="20"/>
          <w:szCs w:val="20"/>
          <w:lang w:val="en-US"/>
        </w:rPr>
      </w:pPr>
    </w:p>
    <w:p w:rsidR="00473179" w:rsidRDefault="00473179">
      <w:pPr>
        <w:spacing w:line="240" w:lineRule="auto"/>
        <w:rPr>
          <w:rFonts w:ascii="Times New Roman" w:hAnsi="Times New Roman" w:cs="Times New Roman"/>
          <w:sz w:val="20"/>
          <w:szCs w:val="20"/>
          <w:lang w:val="en-US"/>
        </w:rPr>
      </w:pPr>
    </w:p>
    <w:p w:rsidR="00473179" w:rsidRDefault="00473179">
      <w:pPr>
        <w:spacing w:line="240" w:lineRule="auto"/>
        <w:rPr>
          <w:rFonts w:ascii="Times New Roman" w:hAnsi="Times New Roman" w:cs="Times New Roman"/>
          <w:sz w:val="20"/>
          <w:szCs w:val="20"/>
          <w:lang w:val="en-US"/>
        </w:rPr>
      </w:pPr>
      <w:r>
        <w:rPr>
          <w:rFonts w:ascii="Times New Roman" w:hAnsi="Times New Roman" w:cs="Times New Roman"/>
          <w:noProof/>
          <w:sz w:val="20"/>
          <w:szCs w:val="20"/>
          <w:lang w:val="en-US" w:eastAsia="ja-JP"/>
        </w:rPr>
        <w:pict>
          <v:shape id="Picture 118" o:spid="_x0000_i1072" type="#_x0000_t75" alt="http://galeri.netfotograf.com/images/medium/0C1324270C10D8C5.jpg" style="width:453.75pt;height:303.75pt;visibility:visible">
            <v:imagedata r:id="rId72" o:title=""/>
          </v:shape>
        </w:pict>
      </w:r>
    </w:p>
    <w:p w:rsidR="00473179" w:rsidRDefault="00473179">
      <w:pPr>
        <w:rPr>
          <w:rFonts w:ascii="Times New Roman" w:hAnsi="Times New Roman" w:cs="Times New Roman"/>
          <w:lang w:val="en-GB"/>
        </w:rPr>
      </w:pPr>
    </w:p>
    <w:sectPr w:rsidR="00473179" w:rsidSect="00473179">
      <w:pgSz w:w="11906" w:h="16838"/>
      <w:pgMar w:top="1418" w:right="1418" w:bottom="1418" w:left="1418" w:header="709" w:footer="709"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179" w:rsidRDefault="00473179">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rsidR="00473179" w:rsidRDefault="00473179">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RTimesNewRoman">
    <w:altName w:val="Times New Roman"/>
    <w:panose1 w:val="00000000000000000000"/>
    <w:charset w:val="00"/>
    <w:family w:val="auto"/>
    <w:notTrueType/>
    <w:pitch w:val="default"/>
    <w:sig w:usb0="00000003" w:usb1="00000000" w:usb2="00000000" w:usb3="00000000" w:csb0="00000001" w:csb1="00000000"/>
  </w:font>
  <w:font w:name="ＭＳ ゴシック">
    <w:altName w:val="MS Gothic"/>
    <w:panose1 w:val="020B06090702050802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179" w:rsidRDefault="00473179">
    <w:pPr>
      <w:pStyle w:val="Footer"/>
      <w:pBdr>
        <w:top w:val="single" w:sz="4" w:space="1" w:color="D9D9D9"/>
      </w:pBdr>
      <w:rPr>
        <w:rFonts w:ascii="Times New Roman" w:hAnsi="Times New Roman" w:cs="Times New Roman"/>
        <w:b/>
        <w:bCs/>
      </w:rPr>
    </w:pPr>
    <w:fldSimple w:instr=" PAGE   \* MERGEFORMAT ">
      <w:r>
        <w:rPr>
          <w:b/>
          <w:bCs/>
          <w:noProof/>
        </w:rPr>
        <w:t>27</w:t>
      </w:r>
    </w:fldSimple>
    <w:r>
      <w:rPr>
        <w:b/>
        <w:bCs/>
      </w:rPr>
      <w:t xml:space="preserve"> | </w:t>
    </w:r>
    <w:r>
      <w:rPr>
        <w:color w:val="7F7F7F"/>
        <w:spacing w:val="60"/>
      </w:rPr>
      <w:t>Page</w:t>
    </w:r>
    <w:r>
      <w:rPr>
        <w:rFonts w:ascii="Times New Roman" w:hAnsi="Times New Roman" w:cs="Times New Roman"/>
        <w:color w:val="7F7F7F"/>
        <w:spacing w:val="60"/>
      </w:rPr>
      <w:tab/>
    </w:r>
    <w:r>
      <w:rPr>
        <w:color w:val="7F7F7F"/>
        <w:spacing w:val="60"/>
        <w:sz w:val="16"/>
        <w:szCs w:val="16"/>
      </w:rPr>
      <w:t>www.invest.gov.tr</w:t>
    </w:r>
  </w:p>
  <w:p w:rsidR="00473179" w:rsidRDefault="00473179">
    <w:pPr>
      <w:pStyle w:val="Footer"/>
      <w:rPr>
        <w:rFonts w:ascii="Times New Roman" w:hAnsi="Times New Roman"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179" w:rsidRDefault="00473179">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rsidR="00473179" w:rsidRDefault="00473179">
      <w:pPr>
        <w:spacing w:after="0" w:line="240" w:lineRule="auto"/>
        <w:rPr>
          <w:rFonts w:ascii="Times New Roman" w:hAnsi="Times New Roman" w:cs="Times New Roman"/>
        </w:rPr>
      </w:pPr>
      <w:r>
        <w:rPr>
          <w:rFonts w:ascii="Times New Roman" w:hAnsi="Times New Roman" w:cs="Times New Roman"/>
        </w:rPr>
        <w:continuationSeparator/>
      </w:r>
    </w:p>
  </w:footnote>
  <w:footnote w:id="1">
    <w:p w:rsidR="00473179" w:rsidRDefault="00473179">
      <w:pPr>
        <w:pStyle w:val="FootnoteText"/>
      </w:pPr>
      <w:r>
        <w:rPr>
          <w:rStyle w:val="FootnoteReference"/>
        </w:rPr>
        <w:footnoteRef/>
      </w:r>
      <w:r>
        <w:t xml:space="preserve"> </w:t>
      </w:r>
      <w:r>
        <w:rPr>
          <w:sz w:val="16"/>
          <w:szCs w:val="16"/>
        </w:rPr>
        <w:t>Pamir &amp; Soyuer, Retail Market Research, Turkey, 2008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43271"/>
    <w:multiLevelType w:val="hybridMultilevel"/>
    <w:tmpl w:val="B770F71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21D346A6"/>
    <w:multiLevelType w:val="hybridMultilevel"/>
    <w:tmpl w:val="24B23A5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328274D8"/>
    <w:multiLevelType w:val="hybridMultilevel"/>
    <w:tmpl w:val="8EDC07C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49481943"/>
    <w:multiLevelType w:val="hybridMultilevel"/>
    <w:tmpl w:val="B8B453D8"/>
    <w:lvl w:ilvl="0" w:tplc="04090013">
      <w:start w:val="1"/>
      <w:numFmt w:val="upperRoman"/>
      <w:lvlText w:val="%1."/>
      <w:lvlJc w:val="righ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6C5258B6"/>
    <w:multiLevelType w:val="hybridMultilevel"/>
    <w:tmpl w:val="E78C7C3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6E9474D7"/>
    <w:multiLevelType w:val="multilevel"/>
    <w:tmpl w:val="58367C9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7D65513E"/>
    <w:multiLevelType w:val="hybridMultilevel"/>
    <w:tmpl w:val="04E64862"/>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num w:numId="1">
    <w:abstractNumId w:val="5"/>
  </w:num>
  <w:num w:numId="2">
    <w:abstractNumId w:val="4"/>
  </w:num>
  <w:num w:numId="3">
    <w:abstractNumId w:val="0"/>
  </w:num>
  <w:num w:numId="4">
    <w:abstractNumId w:val="2"/>
  </w:num>
  <w:num w:numId="5">
    <w:abstractNumId w:val="3"/>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defaultTabStop w:val="708"/>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3179"/>
    <w:rsid w:val="00473179"/>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iPriority="20" w:unhideWhenUsed="0" w:qFormat="1"/>
    <w:lsdException w:name="Plain Text" w:unhideWhenUsed="0"/>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ＭＳ 明朝" w:hAnsi="Calibri" w:cs="Calibri"/>
      <w:kern w:val="0"/>
      <w:sz w:val="22"/>
      <w:lang w:val="tr-TR" w:eastAsia="en-US"/>
    </w:rPr>
  </w:style>
  <w:style w:type="paragraph" w:styleId="Heading1">
    <w:name w:val="heading 1"/>
    <w:basedOn w:val="Normal"/>
    <w:link w:val="Heading1Char"/>
    <w:uiPriority w:val="99"/>
    <w:qFormat/>
    <w:pPr>
      <w:spacing w:before="100" w:beforeAutospacing="1" w:after="100" w:afterAutospacing="1" w:line="240" w:lineRule="auto"/>
      <w:outlineLvl w:val="0"/>
    </w:pPr>
    <w:rPr>
      <w:rFonts w:ascii="Times New Roman" w:hAnsi="Times New Roman" w:cs="Times New Roman"/>
      <w:b/>
      <w:bCs/>
      <w:kern w:val="36"/>
      <w:sz w:val="48"/>
      <w:szCs w:val="48"/>
      <w:lang w:val="en-US"/>
    </w:rPr>
  </w:style>
  <w:style w:type="paragraph" w:styleId="Heading2">
    <w:name w:val="heading 2"/>
    <w:basedOn w:val="Normal"/>
    <w:next w:val="Normal"/>
    <w:link w:val="Heading2Char"/>
    <w:uiPriority w:val="99"/>
    <w:qFormat/>
    <w:pPr>
      <w:keepNext/>
      <w:spacing w:before="240" w:after="60"/>
      <w:outlineLvl w:val="1"/>
    </w:pPr>
    <w:rPr>
      <w:rFonts w:ascii="Cambria" w:hAnsi="Cambria" w:cs="Cambria"/>
      <w:b/>
      <w:bCs/>
      <w:i/>
      <w:iCs/>
      <w:sz w:val="28"/>
      <w:szCs w:val="28"/>
      <w:lang w:val="en-US"/>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9"/>
    <w:rPr>
      <w:rFonts w:ascii="Cambria" w:hAnsi="Cambria" w:cs="Cambria"/>
      <w:b/>
      <w:bCs/>
      <w:i/>
      <w:iCs/>
      <w:sz w:val="28"/>
      <w:szCs w:val="28"/>
      <w:lang w:val="en-US"/>
    </w:rPr>
  </w:style>
  <w:style w:type="character" w:styleId="Hyperlink">
    <w:name w:val="Hyperlink"/>
    <w:basedOn w:val="DefaultParagraphFont"/>
    <w:uiPriority w:val="99"/>
    <w:rPr>
      <w:rFonts w:ascii="Times New Roman" w:hAnsi="Times New Roman" w:cs="Times New Roman"/>
      <w:color w:val="0000FF"/>
      <w:u w:val="single"/>
    </w:rPr>
  </w:style>
  <w:style w:type="paragraph" w:styleId="NormalWeb">
    <w:name w:val="Normal (Web)"/>
    <w:basedOn w:val="Normal"/>
    <w:uiPriority w:val="99"/>
    <w:pPr>
      <w:spacing w:before="100" w:beforeAutospacing="1" w:after="100" w:afterAutospacing="1" w:line="312" w:lineRule="auto"/>
    </w:pPr>
    <w:rPr>
      <w:rFonts w:ascii="Verdana" w:hAnsi="Verdana" w:cs="Verdana"/>
      <w:sz w:val="24"/>
      <w:szCs w:val="24"/>
      <w:lang w:val="en-US"/>
    </w:rPr>
  </w:style>
  <w:style w:type="character" w:styleId="Strong">
    <w:name w:val="Strong"/>
    <w:basedOn w:val="DefaultParagraphFont"/>
    <w:uiPriority w:val="99"/>
    <w:qFormat/>
    <w:rPr>
      <w:rFonts w:ascii="Times New Roman" w:hAnsi="Times New Roman" w:cs="Times New Roman"/>
      <w:b/>
      <w:bCs/>
    </w:rPr>
  </w:style>
  <w:style w:type="character" w:customStyle="1" w:styleId="smallheadblue1">
    <w:name w:val="smallheadblue1"/>
    <w:basedOn w:val="DefaultParagraphFont"/>
    <w:uiPriority w:val="99"/>
    <w:rPr>
      <w:rFonts w:ascii="Arial" w:hAnsi="Arial" w:cs="Arial"/>
      <w:b/>
      <w:bCs/>
      <w:color w:val="auto"/>
      <w:sz w:val="18"/>
      <w:szCs w:val="18"/>
    </w:rPr>
  </w:style>
  <w:style w:type="paragraph" w:customStyle="1" w:styleId="Default">
    <w:name w:val="Default"/>
    <w:uiPriority w:val="99"/>
    <w:pPr>
      <w:autoSpaceDE w:val="0"/>
      <w:autoSpaceDN w:val="0"/>
      <w:adjustRightInd w:val="0"/>
    </w:pPr>
    <w:rPr>
      <w:rFonts w:ascii="ＭＳ 明朝" w:eastAsia="ＭＳ 明朝"/>
      <w:color w:val="000000"/>
      <w:kern w:val="0"/>
      <w:sz w:val="24"/>
      <w:szCs w:val="24"/>
      <w:lang w:eastAsia="en-US"/>
    </w:rPr>
  </w:style>
  <w:style w:type="paragraph" w:styleId="ListParagraph">
    <w:name w:val="List Paragraph"/>
    <w:basedOn w:val="Normal"/>
    <w:uiPriority w:val="99"/>
    <w:qFormat/>
    <w:pPr>
      <w:ind w:left="720"/>
    </w:pPr>
    <w:rPr>
      <w:lang w:val="en-US"/>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FootnoteText">
    <w:name w:val="footnote text"/>
    <w:basedOn w:val="Normal"/>
    <w:link w:val="FootnoteTextChar"/>
    <w:uiPriority w:val="99"/>
    <w:rPr>
      <w:sz w:val="20"/>
      <w:szCs w:val="20"/>
      <w:lang w:val="en-US"/>
    </w:rPr>
  </w:style>
  <w:style w:type="character" w:customStyle="1" w:styleId="FootnoteTextChar">
    <w:name w:val="Footnote Text Char"/>
    <w:basedOn w:val="DefaultParagraphFont"/>
    <w:link w:val="FootnoteText"/>
    <w:uiPriority w:val="99"/>
    <w:rPr>
      <w:rFonts w:ascii="Calibri" w:eastAsia="Times New Roman" w:hAnsi="Calibri" w:cs="Calibri"/>
      <w:sz w:val="20"/>
      <w:szCs w:val="20"/>
      <w:lang w:val="en-US"/>
    </w:rPr>
  </w:style>
  <w:style w:type="character" w:styleId="FootnoteReference">
    <w:name w:val="footnote reference"/>
    <w:basedOn w:val="DefaultParagraphFont"/>
    <w:uiPriority w:val="99"/>
    <w:rPr>
      <w:rFonts w:ascii="Times New Roman" w:hAnsi="Times New Roman" w:cs="Times New Roman"/>
      <w:vertAlign w:val="superscript"/>
    </w:rPr>
  </w:style>
  <w:style w:type="character" w:customStyle="1" w:styleId="HeaderChar">
    <w:name w:val="Header Char"/>
    <w:basedOn w:val="DefaultParagraphFont"/>
    <w:uiPriority w:val="99"/>
    <w:rPr>
      <w:rFonts w:ascii="Times New Roman" w:hAnsi="Times New Roman" w:cs="Times New Roman"/>
    </w:rPr>
  </w:style>
  <w:style w:type="paragraph" w:styleId="Header">
    <w:name w:val="header"/>
    <w:basedOn w:val="Normal"/>
    <w:link w:val="HeaderChar1"/>
    <w:uiPriority w:val="99"/>
    <w:pPr>
      <w:tabs>
        <w:tab w:val="center" w:pos="4536"/>
        <w:tab w:val="right" w:pos="9072"/>
      </w:tabs>
      <w:spacing w:after="0" w:line="240" w:lineRule="auto"/>
    </w:pPr>
  </w:style>
  <w:style w:type="character" w:customStyle="1" w:styleId="HeaderChar1">
    <w:name w:val="Header Char1"/>
    <w:basedOn w:val="DefaultParagraphFont"/>
    <w:link w:val="Header"/>
    <w:uiPriority w:val="99"/>
    <w:semiHidden/>
    <w:rsid w:val="00473179"/>
    <w:rPr>
      <w:rFonts w:ascii="Calibri" w:eastAsia="ＭＳ 明朝" w:hAnsi="Calibri" w:cs="Calibri"/>
      <w:kern w:val="0"/>
      <w:sz w:val="22"/>
      <w:lang w:val="tr-TR" w:eastAsia="en-US"/>
    </w:rPr>
  </w:style>
  <w:style w:type="character" w:customStyle="1" w:styleId="FooterChar">
    <w:name w:val="Footer Char"/>
    <w:basedOn w:val="DefaultParagraphFont"/>
    <w:uiPriority w:val="99"/>
    <w:rPr>
      <w:rFonts w:ascii="Times New Roman" w:hAnsi="Times New Roman" w:cs="Times New Roman"/>
    </w:rPr>
  </w:style>
  <w:style w:type="paragraph" w:styleId="Footer">
    <w:name w:val="footer"/>
    <w:basedOn w:val="Normal"/>
    <w:link w:val="FooterChar1"/>
    <w:uiPriority w:val="99"/>
    <w:pPr>
      <w:tabs>
        <w:tab w:val="center" w:pos="4536"/>
        <w:tab w:val="right" w:pos="9072"/>
      </w:tabs>
      <w:spacing w:after="0" w:line="240" w:lineRule="auto"/>
    </w:pPr>
  </w:style>
  <w:style w:type="character" w:customStyle="1" w:styleId="FooterChar1">
    <w:name w:val="Footer Char1"/>
    <w:basedOn w:val="DefaultParagraphFont"/>
    <w:link w:val="Footer"/>
    <w:uiPriority w:val="99"/>
    <w:semiHidden/>
    <w:rsid w:val="00473179"/>
    <w:rPr>
      <w:rFonts w:ascii="Calibri" w:eastAsia="ＭＳ 明朝" w:hAnsi="Calibri" w:cs="Calibri"/>
      <w:kern w:val="0"/>
      <w:sz w:val="22"/>
      <w:lang w:val="tr-TR" w:eastAsia="en-US"/>
    </w:rPr>
  </w:style>
  <w:style w:type="paragraph" w:styleId="PlainText">
    <w:name w:val="Plain Text"/>
    <w:basedOn w:val="Normal"/>
    <w:link w:val="PlainTextChar"/>
    <w:uiPriority w:val="99"/>
    <w:pPr>
      <w:spacing w:after="0" w:line="240" w:lineRule="auto"/>
    </w:pPr>
    <w:rPr>
      <w:rFonts w:ascii="Consolas" w:hAnsi="Consolas" w:cs="Consolas"/>
      <w:sz w:val="21"/>
      <w:szCs w:val="21"/>
      <w:lang w:val="en-US"/>
    </w:rPr>
  </w:style>
  <w:style w:type="character" w:customStyle="1" w:styleId="PlainTextChar">
    <w:name w:val="Plain Text Char"/>
    <w:basedOn w:val="DefaultParagraphFont"/>
    <w:link w:val="PlainText"/>
    <w:uiPriority w:val="99"/>
    <w:rPr>
      <w:rFonts w:ascii="Consolas" w:eastAsia="Times New Roman" w:hAnsi="Consolas" w:cs="Consolas"/>
      <w:sz w:val="21"/>
      <w:szCs w:val="21"/>
      <w:lang w:val="en-US"/>
    </w:rPr>
  </w:style>
  <w:style w:type="paragraph" w:customStyle="1" w:styleId="content4">
    <w:name w:val="content4"/>
    <w:basedOn w:val="Normal"/>
    <w:uiPriority w:val="99"/>
    <w:pPr>
      <w:spacing w:before="100" w:beforeAutospacing="1" w:after="100" w:afterAutospacing="1" w:line="249" w:lineRule="atLeast"/>
      <w:jc w:val="both"/>
    </w:pPr>
    <w:rPr>
      <w:rFonts w:ascii="Trebuchet MS" w:hAnsi="Trebuchet MS" w:cs="Trebuchet MS"/>
      <w:color w:val="333333"/>
      <w:sz w:val="17"/>
      <w:szCs w:val="17"/>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eurohypo.com" TargetMode="External"/><Relationship Id="rId39" Type="http://schemas.openxmlformats.org/officeDocument/2006/relationships/image" Target="media/image27.png"/><Relationship Id="rId21" Type="http://schemas.openxmlformats.org/officeDocument/2006/relationships/hyperlink" Target="http://upload.wikimedia.org/wikipedia/commons/d/d0/Levent_financial_district_in_Istanbul.jpg"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image" Target="media/image51.jpeg"/><Relationship Id="rId68" Type="http://schemas.openxmlformats.org/officeDocument/2006/relationships/image" Target="media/image56.jpeg"/><Relationship Id="rId7" Type="http://schemas.openxmlformats.org/officeDocument/2006/relationships/image" Target="media/image1.jpeg"/><Relationship Id="rId71"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jpe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61" Type="http://schemas.openxmlformats.org/officeDocument/2006/relationships/image" Target="media/image4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cid:image001.jpg@01C88468.47DF4960"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www.gyoder.org.tr/en/" TargetMode="External"/><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image" Target="media/image60.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aareal-bank.com" TargetMode="External"/><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jpeg"/><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27</Pages>
  <Words>7701</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hdemirtas</dc:creator>
  <cp:keywords/>
  <dc:description/>
  <cp:lastModifiedBy>hseki</cp:lastModifiedBy>
  <cp:revision>2</cp:revision>
  <dcterms:created xsi:type="dcterms:W3CDTF">2010-04-15T04:59:00Z</dcterms:created>
  <dcterms:modified xsi:type="dcterms:W3CDTF">2010-04-15T04:59:00Z</dcterms:modified>
</cp:coreProperties>
</file>